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F84825" w14:textId="41BDB070" w:rsidR="00D852BB" w:rsidRPr="00801CDE" w:rsidRDefault="00B71C22">
      <w:pPr>
        <w:pStyle w:val="1"/>
        <w:jc w:val="center"/>
        <w:rPr>
          <w:sz w:val="36"/>
        </w:rPr>
      </w:pPr>
      <w:bookmarkStart w:id="0" w:name="_Toc500942348"/>
      <w:r>
        <w:rPr>
          <w:noProof/>
          <w:lang w:val="ru-RU"/>
        </w:rPr>
        <w:drawing>
          <wp:anchor distT="0" distB="0" distL="114300" distR="114300" simplePos="0" relativeHeight="251663360" behindDoc="1" locked="0" layoutInCell="1" allowOverlap="1" wp14:anchorId="17C541F3" wp14:editId="2EB7E696">
            <wp:simplePos x="0" y="0"/>
            <wp:positionH relativeFrom="column">
              <wp:posOffset>-359410</wp:posOffset>
            </wp:positionH>
            <wp:positionV relativeFrom="paragraph">
              <wp:posOffset>-719455</wp:posOffset>
            </wp:positionV>
            <wp:extent cx="5335669" cy="7549662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04" cy="7559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2F46473" w14:textId="139B18BA" w:rsidR="00D852BB" w:rsidRPr="00801CDE" w:rsidRDefault="00801CDE">
      <w:pPr>
        <w:pStyle w:val="1"/>
        <w:jc w:val="center"/>
        <w:rPr>
          <w:sz w:val="36"/>
        </w:rPr>
      </w:pPr>
      <w:bookmarkStart w:id="1" w:name="_b9dpsrz28h4w" w:colFirst="0" w:colLast="0"/>
      <w:bookmarkEnd w:id="1"/>
      <w:r w:rsidRPr="00801CDE">
        <w:rPr>
          <w:sz w:val="36"/>
        </w:rPr>
        <w:br w:type="page"/>
      </w:r>
    </w:p>
    <w:p w14:paraId="44BE3B50" w14:textId="6C1FA735" w:rsidR="00D852BB" w:rsidRPr="00B71C22" w:rsidRDefault="00801CDE">
      <w:pPr>
        <w:pStyle w:val="1"/>
        <w:jc w:val="center"/>
        <w:rPr>
          <w:sz w:val="36"/>
        </w:rPr>
      </w:pPr>
      <w:bookmarkStart w:id="2" w:name="_Toc500942349"/>
      <w:r w:rsidRPr="00801CDE">
        <w:rPr>
          <w:sz w:val="36"/>
        </w:rPr>
        <w:lastRenderedPageBreak/>
        <w:t>Угловая шлифовальная машина HAG10125, HAG121</w:t>
      </w:r>
      <w:r w:rsidRPr="00801CDE">
        <w:rPr>
          <w:sz w:val="36"/>
          <w:lang w:val="ru-RU"/>
        </w:rPr>
        <w:t>2</w:t>
      </w:r>
      <w:r w:rsidRPr="00801CDE">
        <w:rPr>
          <w:sz w:val="36"/>
        </w:rPr>
        <w:t>5, HAG12125EC, HAG15150EC, HAG24230EC</w:t>
      </w:r>
      <w:r w:rsidR="00B71C22">
        <w:rPr>
          <w:sz w:val="36"/>
          <w:lang w:val="en-US"/>
        </w:rPr>
        <w:t>H</w:t>
      </w:r>
      <w:bookmarkEnd w:id="2"/>
    </w:p>
    <w:p w14:paraId="50F633FE" w14:textId="77777777" w:rsidR="00D852BB" w:rsidRPr="00801CDE" w:rsidRDefault="00801CDE">
      <w:pPr>
        <w:jc w:val="center"/>
        <w:rPr>
          <w:color w:val="666666"/>
          <w:sz w:val="24"/>
          <w:szCs w:val="28"/>
        </w:rPr>
      </w:pPr>
      <w:r w:rsidRPr="00801CDE">
        <w:rPr>
          <w:color w:val="666666"/>
          <w:sz w:val="24"/>
          <w:szCs w:val="28"/>
        </w:rPr>
        <w:t>ИНСТРУКЦИЯ ПО ЭКСПЛУАТАЦИИ</w:t>
      </w:r>
    </w:p>
    <w:p w14:paraId="6F691E60" w14:textId="72CFAE79" w:rsidR="00D852BB" w:rsidRPr="00801CDE" w:rsidDel="00496988" w:rsidRDefault="00801CDE" w:rsidP="00496988">
      <w:pPr>
        <w:pStyle w:val="2"/>
        <w:rPr>
          <w:del w:id="3" w:author="Юлия Чигинцева" w:date="2017-12-05T11:46:00Z"/>
          <w:sz w:val="20"/>
        </w:rPr>
      </w:pPr>
      <w:bookmarkStart w:id="4" w:name="_Toc500942350"/>
      <w:r w:rsidRPr="00801CDE">
        <w:rPr>
          <w:sz w:val="28"/>
        </w:rPr>
        <w:t>Содержание</w:t>
      </w:r>
      <w:bookmarkEnd w:id="4"/>
    </w:p>
    <w:sdt>
      <w:sdtPr>
        <w:rPr>
          <w:sz w:val="20"/>
        </w:rPr>
        <w:id w:val="1355769436"/>
        <w:docPartObj>
          <w:docPartGallery w:val="Table of Contents"/>
          <w:docPartUnique/>
        </w:docPartObj>
      </w:sdtPr>
      <w:sdtEndPr>
        <w:rPr>
          <w:sz w:val="18"/>
        </w:rPr>
      </w:sdtEndPr>
      <w:sdtContent>
        <w:p w14:paraId="64143796" w14:textId="77777777" w:rsidR="00981F35" w:rsidRDefault="00801CDE">
          <w:pPr>
            <w:pStyle w:val="1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r w:rsidRPr="00496988">
            <w:rPr>
              <w:sz w:val="18"/>
            </w:rPr>
            <w:fldChar w:fldCharType="begin"/>
          </w:r>
          <w:r w:rsidRPr="00496988">
            <w:rPr>
              <w:sz w:val="18"/>
            </w:rPr>
            <w:instrText xml:space="preserve"> TOC \h \u \z </w:instrText>
          </w:r>
          <w:r w:rsidRPr="00496988">
            <w:rPr>
              <w:sz w:val="18"/>
            </w:rPr>
            <w:fldChar w:fldCharType="separate"/>
          </w:r>
          <w:bookmarkStart w:id="5" w:name="_GoBack"/>
          <w:bookmarkEnd w:id="5"/>
          <w:r w:rsidR="00981F35" w:rsidRPr="001051B7">
            <w:rPr>
              <w:rStyle w:val="af"/>
              <w:noProof/>
            </w:rPr>
            <w:fldChar w:fldCharType="begin"/>
          </w:r>
          <w:r w:rsidR="00981F35" w:rsidRPr="001051B7">
            <w:rPr>
              <w:rStyle w:val="af"/>
              <w:noProof/>
            </w:rPr>
            <w:instrText xml:space="preserve"> </w:instrText>
          </w:r>
          <w:r w:rsidR="00981F35">
            <w:rPr>
              <w:noProof/>
            </w:rPr>
            <w:instrText>HYPERLINK \l "_Toc500942348"</w:instrText>
          </w:r>
          <w:r w:rsidR="00981F35" w:rsidRPr="001051B7">
            <w:rPr>
              <w:rStyle w:val="af"/>
              <w:noProof/>
            </w:rPr>
            <w:instrText xml:space="preserve"> </w:instrText>
          </w:r>
          <w:r w:rsidR="00981F35" w:rsidRPr="001051B7">
            <w:rPr>
              <w:rStyle w:val="af"/>
              <w:noProof/>
            </w:rPr>
          </w:r>
          <w:r w:rsidR="00981F35" w:rsidRPr="001051B7">
            <w:rPr>
              <w:rStyle w:val="af"/>
              <w:noProof/>
            </w:rPr>
            <w:fldChar w:fldCharType="separate"/>
          </w:r>
          <w:r w:rsidR="00981F35">
            <w:rPr>
              <w:noProof/>
              <w:webHidden/>
            </w:rPr>
            <w:tab/>
          </w:r>
          <w:r w:rsidR="00981F35">
            <w:rPr>
              <w:noProof/>
              <w:webHidden/>
            </w:rPr>
            <w:fldChar w:fldCharType="begin"/>
          </w:r>
          <w:r w:rsidR="00981F35">
            <w:rPr>
              <w:noProof/>
              <w:webHidden/>
            </w:rPr>
            <w:instrText xml:space="preserve"> PAGEREF _Toc500942348 \h </w:instrText>
          </w:r>
          <w:r w:rsidR="00981F35">
            <w:rPr>
              <w:noProof/>
              <w:webHidden/>
            </w:rPr>
          </w:r>
          <w:r w:rsidR="00981F35">
            <w:rPr>
              <w:noProof/>
              <w:webHidden/>
            </w:rPr>
            <w:fldChar w:fldCharType="separate"/>
          </w:r>
          <w:r w:rsidR="00981F35">
            <w:rPr>
              <w:noProof/>
              <w:webHidden/>
            </w:rPr>
            <w:t>1</w:t>
          </w:r>
          <w:r w:rsidR="00981F35">
            <w:rPr>
              <w:noProof/>
              <w:webHidden/>
            </w:rPr>
            <w:fldChar w:fldCharType="end"/>
          </w:r>
          <w:r w:rsidR="00981F35" w:rsidRPr="001051B7">
            <w:rPr>
              <w:rStyle w:val="af"/>
              <w:noProof/>
            </w:rPr>
            <w:fldChar w:fldCharType="end"/>
          </w:r>
        </w:p>
        <w:p w14:paraId="76A570E5" w14:textId="77777777" w:rsidR="00981F35" w:rsidRDefault="00981F35">
          <w:pPr>
            <w:pStyle w:val="1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49" w:history="1">
            <w:r w:rsidRPr="001051B7">
              <w:rPr>
                <w:rStyle w:val="af"/>
                <w:noProof/>
              </w:rPr>
              <w:t>Угловая шлифовальная машина HAG10125, HAG121</w:t>
            </w:r>
            <w:r w:rsidRPr="001051B7">
              <w:rPr>
                <w:rStyle w:val="af"/>
                <w:noProof/>
                <w:lang w:val="ru-RU"/>
              </w:rPr>
              <w:t>2</w:t>
            </w:r>
            <w:r w:rsidRPr="001051B7">
              <w:rPr>
                <w:rStyle w:val="af"/>
                <w:noProof/>
              </w:rPr>
              <w:t>5, HAG12125EC, HAG15150EC, HAG24230EC</w:t>
            </w:r>
            <w:r w:rsidRPr="001051B7">
              <w:rPr>
                <w:rStyle w:val="af"/>
                <w:noProof/>
                <w:lang w:val="en-US"/>
              </w:rPr>
              <w:t>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9079D" w14:textId="77777777" w:rsidR="00981F35" w:rsidRDefault="00981F35">
          <w:pPr>
            <w:pStyle w:val="2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50" w:history="1">
            <w:r w:rsidRPr="001051B7">
              <w:rPr>
                <w:rStyle w:val="af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5E6C7" w14:textId="77777777" w:rsidR="00981F35" w:rsidRDefault="00981F35">
          <w:pPr>
            <w:pStyle w:val="2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51" w:history="1">
            <w:r w:rsidRPr="001051B7">
              <w:rPr>
                <w:rStyle w:val="af"/>
                <w:noProof/>
              </w:rPr>
              <w:t>Описание 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34AD7" w14:textId="77777777" w:rsidR="00981F35" w:rsidRDefault="00981F35">
          <w:pPr>
            <w:pStyle w:val="2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52" w:history="1">
            <w:r w:rsidRPr="001051B7">
              <w:rPr>
                <w:rStyle w:val="af"/>
                <w:noProof/>
              </w:rPr>
              <w:t>Внешний вид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5AFF30" w14:textId="77777777" w:rsidR="00981F35" w:rsidRDefault="00981F35">
          <w:pPr>
            <w:pStyle w:val="2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53" w:history="1">
            <w:r w:rsidRPr="001051B7">
              <w:rPr>
                <w:rStyle w:val="af"/>
                <w:noProof/>
              </w:rPr>
              <w:t>Технические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FC8943" w14:textId="77777777" w:rsidR="00981F35" w:rsidRDefault="00981F35">
          <w:pPr>
            <w:pStyle w:val="2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54" w:history="1">
            <w:r w:rsidRPr="001051B7">
              <w:rPr>
                <w:rStyle w:val="af"/>
                <w:noProof/>
              </w:rPr>
              <w:t>Комплект поставки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AAB59" w14:textId="77777777" w:rsidR="00981F35" w:rsidRDefault="00981F35">
          <w:pPr>
            <w:pStyle w:val="2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55" w:history="1">
            <w:r w:rsidRPr="001051B7">
              <w:rPr>
                <w:rStyle w:val="af"/>
                <w:noProof/>
              </w:rPr>
              <w:t>Правила техники 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FC77A2" w14:textId="77777777" w:rsidR="00981F35" w:rsidRDefault="00981F35">
          <w:pPr>
            <w:pStyle w:val="3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56" w:history="1">
            <w:r w:rsidRPr="001051B7">
              <w:rPr>
                <w:rStyle w:val="af"/>
                <w:noProof/>
              </w:rPr>
              <w:t>Электробезопасность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656E6" w14:textId="77777777" w:rsidR="00981F35" w:rsidRDefault="00981F35">
          <w:pPr>
            <w:pStyle w:val="3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57" w:history="1">
            <w:r w:rsidRPr="001051B7">
              <w:rPr>
                <w:rStyle w:val="af"/>
                <w:noProof/>
              </w:rPr>
              <w:t>Личная безопасность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C06F3F" w14:textId="77777777" w:rsidR="00981F35" w:rsidRDefault="00981F35">
          <w:pPr>
            <w:pStyle w:val="2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58" w:history="1">
            <w:r w:rsidRPr="001051B7">
              <w:rPr>
                <w:rStyle w:val="af"/>
                <w:noProof/>
              </w:rPr>
              <w:t>Эффективная работа с УШМ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78BED9" w14:textId="77777777" w:rsidR="00981F35" w:rsidRDefault="00981F35">
          <w:pPr>
            <w:pStyle w:val="3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59" w:history="1">
            <w:r w:rsidRPr="001051B7">
              <w:rPr>
                <w:rStyle w:val="af"/>
                <w:noProof/>
              </w:rPr>
              <w:t>Подготовка шлифовального или отрезного диска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3E5815" w14:textId="77777777" w:rsidR="00981F35" w:rsidRDefault="00981F35">
          <w:pPr>
            <w:pStyle w:val="3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60" w:history="1">
            <w:r w:rsidRPr="001051B7">
              <w:rPr>
                <w:rStyle w:val="af"/>
                <w:noProof/>
              </w:rPr>
              <w:t>Подготовка рабочей зоны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C601E3" w14:textId="77777777" w:rsidR="00981F35" w:rsidRDefault="00981F35">
          <w:pPr>
            <w:pStyle w:val="2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61" w:history="1">
            <w:r w:rsidRPr="001051B7">
              <w:rPr>
                <w:rStyle w:val="af"/>
                <w:noProof/>
              </w:rPr>
              <w:t>Правила эксплуатации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43164A" w14:textId="77777777" w:rsidR="00981F35" w:rsidRDefault="00981F35">
          <w:pPr>
            <w:pStyle w:val="3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62" w:history="1">
            <w:r w:rsidRPr="001051B7">
              <w:rPr>
                <w:rStyle w:val="af"/>
                <w:noProof/>
              </w:rPr>
              <w:t>Установка защитного кожуха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AF0E5" w14:textId="77777777" w:rsidR="00981F35" w:rsidRDefault="00981F35">
          <w:pPr>
            <w:pStyle w:val="3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63" w:history="1">
            <w:r w:rsidRPr="001051B7">
              <w:rPr>
                <w:rStyle w:val="af"/>
                <w:noProof/>
              </w:rPr>
              <w:t>Первый запуск инструмента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B86897" w14:textId="77777777" w:rsidR="00981F35" w:rsidRDefault="00981F35">
          <w:pPr>
            <w:pStyle w:val="4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64" w:history="1">
            <w:r w:rsidRPr="001051B7">
              <w:rPr>
                <w:rStyle w:val="af"/>
                <w:noProof/>
              </w:rPr>
              <w:t>Для модели HAG10125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15C2B" w14:textId="77777777" w:rsidR="00981F35" w:rsidRDefault="00981F35">
          <w:pPr>
            <w:pStyle w:val="4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65" w:history="1">
            <w:r w:rsidRPr="001051B7">
              <w:rPr>
                <w:rStyle w:val="af"/>
                <w:noProof/>
              </w:rPr>
              <w:t>Для моделей HAG1215, HAG12125EC, HAG15150EC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9CC5D" w14:textId="77777777" w:rsidR="00981F35" w:rsidRDefault="00981F35">
          <w:pPr>
            <w:pStyle w:val="4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66" w:history="1">
            <w:r w:rsidRPr="001051B7">
              <w:rPr>
                <w:rStyle w:val="af"/>
                <w:noProof/>
              </w:rPr>
              <w:t>Для модели HAG24230ECH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71F79C" w14:textId="77777777" w:rsidR="00981F35" w:rsidRDefault="00981F35">
          <w:pPr>
            <w:pStyle w:val="3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67" w:history="1">
            <w:r w:rsidRPr="001051B7">
              <w:rPr>
                <w:rStyle w:val="af"/>
                <w:noProof/>
              </w:rPr>
              <w:t>Установка отрезного или шлифовального диска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4DDC3" w14:textId="77777777" w:rsidR="00981F35" w:rsidRDefault="00981F35">
          <w:pPr>
            <w:pStyle w:val="3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68" w:history="1">
            <w:r w:rsidRPr="001051B7">
              <w:rPr>
                <w:rStyle w:val="af"/>
                <w:noProof/>
              </w:rPr>
              <w:t>Установка рукоятки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C3D42" w14:textId="77777777" w:rsidR="00981F35" w:rsidRDefault="00981F35">
          <w:pPr>
            <w:pStyle w:val="3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69" w:history="1">
            <w:r w:rsidRPr="001051B7">
              <w:rPr>
                <w:rStyle w:val="af"/>
                <w:noProof/>
              </w:rPr>
              <w:t>Регулировка скорости вращения (только для моделей HAG12125EC, HAG15150EC)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36E864" w14:textId="77777777" w:rsidR="00981F35" w:rsidRDefault="00981F35">
          <w:pPr>
            <w:pStyle w:val="2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70" w:history="1">
            <w:r w:rsidRPr="001051B7">
              <w:rPr>
                <w:rStyle w:val="af"/>
                <w:noProof/>
              </w:rPr>
              <w:t>Техническое обслуживание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7E0EE3" w14:textId="77777777" w:rsidR="00981F35" w:rsidRDefault="00981F35">
          <w:pPr>
            <w:pStyle w:val="20"/>
            <w:tabs>
              <w:tab w:val="right" w:pos="7249"/>
            </w:tabs>
            <w:rPr>
              <w:rFonts w:asciiTheme="minorHAnsi" w:eastAsiaTheme="minorEastAsia" w:hAnsiTheme="minorHAnsi" w:cstheme="minorBidi"/>
              <w:noProof/>
              <w:color w:val="auto"/>
              <w:lang w:val="ru-RU"/>
            </w:rPr>
          </w:pPr>
          <w:hyperlink w:anchor="_Toc500942371" w:history="1">
            <w:r w:rsidRPr="001051B7">
              <w:rPr>
                <w:rStyle w:val="af"/>
                <w:noProof/>
              </w:rPr>
              <w:t>Гарантийное обслуживание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_Toc500942371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65A7D2" w14:textId="77777777" w:rsidR="00D852BB" w:rsidRPr="00496988" w:rsidRDefault="00801CDE">
          <w:pPr>
            <w:tabs>
              <w:tab w:val="right" w:pos="7256"/>
            </w:tabs>
            <w:spacing w:before="60" w:after="80" w:line="240" w:lineRule="auto"/>
            <w:ind w:left="360"/>
            <w:rPr>
              <w:sz w:val="18"/>
            </w:rPr>
          </w:pPr>
          <w:r w:rsidRPr="00496988">
            <w:rPr>
              <w:sz w:val="18"/>
            </w:rPr>
            <w:fldChar w:fldCharType="end"/>
          </w:r>
        </w:p>
      </w:sdtContent>
    </w:sdt>
    <w:p w14:paraId="43E4021C" w14:textId="77777777" w:rsidR="00D852BB" w:rsidRPr="00801CDE" w:rsidRDefault="00D852BB">
      <w:pPr>
        <w:rPr>
          <w:sz w:val="20"/>
        </w:rPr>
      </w:pPr>
    </w:p>
    <w:p w14:paraId="1D31D406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 xml:space="preserve"> </w:t>
      </w:r>
    </w:p>
    <w:p w14:paraId="1B9FBA95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 xml:space="preserve"> </w:t>
      </w:r>
    </w:p>
    <w:p w14:paraId="59C595C8" w14:textId="77777777" w:rsidR="00D852BB" w:rsidRPr="00801CDE" w:rsidRDefault="00D852BB">
      <w:pPr>
        <w:rPr>
          <w:sz w:val="20"/>
        </w:rPr>
      </w:pPr>
    </w:p>
    <w:p w14:paraId="0C100794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br w:type="page"/>
      </w:r>
    </w:p>
    <w:p w14:paraId="5DFF7E26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lastRenderedPageBreak/>
        <w:t>Уважаемый покупатель!</w:t>
      </w:r>
    </w:p>
    <w:p w14:paraId="2D97594A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 xml:space="preserve"> </w:t>
      </w:r>
    </w:p>
    <w:p w14:paraId="22492B6D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 xml:space="preserve">Компания </w:t>
      </w:r>
      <w:r w:rsidRPr="00801CDE">
        <w:rPr>
          <w:noProof/>
          <w:sz w:val="20"/>
          <w:lang w:val="ru-RU"/>
        </w:rPr>
        <w:drawing>
          <wp:inline distT="114300" distB="114300" distL="114300" distR="114300" wp14:anchorId="2941F697" wp14:editId="629DBD0B">
            <wp:extent cx="819150" cy="180975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01CDE">
        <w:rPr>
          <w:sz w:val="20"/>
        </w:rPr>
        <w:t xml:space="preserve"> выражает глубокую признательность за приобретение электроинструмента нашей торговой марки.</w:t>
      </w:r>
    </w:p>
    <w:p w14:paraId="6C13A945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 xml:space="preserve"> </w:t>
      </w:r>
    </w:p>
    <w:p w14:paraId="4951B081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 xml:space="preserve">Изделия под торговой маркой </w:t>
      </w:r>
      <w:r w:rsidRPr="00801CDE">
        <w:rPr>
          <w:noProof/>
          <w:sz w:val="20"/>
          <w:lang w:val="ru-RU"/>
        </w:rPr>
        <w:drawing>
          <wp:inline distT="114300" distB="114300" distL="114300" distR="114300" wp14:anchorId="586A460E" wp14:editId="000E78FB">
            <wp:extent cx="819150" cy="180975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01CDE">
        <w:rPr>
          <w:sz w:val="20"/>
        </w:rPr>
        <w:t xml:space="preserve"> постоянно совершенствуются, поэтому технические характеристики и дизайн могут меняться без предварительного уведомления.  Приносим извинения за возможные неудобства.</w:t>
      </w:r>
    </w:p>
    <w:p w14:paraId="5DED2931" w14:textId="77777777" w:rsidR="00D852BB" w:rsidRPr="00801CDE" w:rsidRDefault="00D852BB">
      <w:pPr>
        <w:rPr>
          <w:sz w:val="20"/>
        </w:rPr>
      </w:pPr>
    </w:p>
    <w:p w14:paraId="6E521EF4" w14:textId="77777777" w:rsidR="00801CDE" w:rsidRDefault="00801CDE">
      <w:pPr>
        <w:rPr>
          <w:sz w:val="20"/>
        </w:rPr>
      </w:pPr>
      <w:r w:rsidRPr="00801CDE">
        <w:rPr>
          <w:sz w:val="20"/>
        </w:rPr>
        <w:t>Внимательно изучите данную инструкцию по эксплуатации и техническому обслуживанию. Храните её в защищенном месте.</w:t>
      </w:r>
    </w:p>
    <w:p w14:paraId="5F7A74E5" w14:textId="77777777" w:rsidR="00801CDE" w:rsidRDefault="00801CDE" w:rsidP="00801CDE">
      <w:r>
        <w:br w:type="page"/>
      </w:r>
    </w:p>
    <w:p w14:paraId="77E35193" w14:textId="77777777" w:rsidR="00D852BB" w:rsidRPr="00801CDE" w:rsidRDefault="00801CDE">
      <w:pPr>
        <w:pStyle w:val="2"/>
        <w:rPr>
          <w:sz w:val="28"/>
        </w:rPr>
      </w:pPr>
      <w:bookmarkStart w:id="6" w:name="_Toc500942351"/>
      <w:r w:rsidRPr="00801CDE">
        <w:rPr>
          <w:sz w:val="28"/>
        </w:rPr>
        <w:lastRenderedPageBreak/>
        <w:t>Описание оборудования</w:t>
      </w:r>
      <w:bookmarkEnd w:id="6"/>
    </w:p>
    <w:p w14:paraId="66BD732E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 xml:space="preserve"> </w:t>
      </w:r>
    </w:p>
    <w:p w14:paraId="77590237" w14:textId="1958ABF9" w:rsidR="00B71C22" w:rsidRPr="00B71C22" w:rsidRDefault="00B71C22">
      <w:pPr>
        <w:spacing w:after="200"/>
        <w:rPr>
          <w:b/>
          <w:sz w:val="20"/>
          <w:lang w:val="ru-RU"/>
        </w:rPr>
      </w:pPr>
      <w:r w:rsidRPr="004E7F84">
        <w:rPr>
          <w:sz w:val="20"/>
          <w:lang w:val="ru-RU"/>
        </w:rPr>
        <w:t xml:space="preserve">Угловая шлифовальная машина предназначена для </w:t>
      </w:r>
      <w:r>
        <w:rPr>
          <w:sz w:val="20"/>
          <w:lang w:val="ru-RU"/>
        </w:rPr>
        <w:t>абразивной резки и шлифования металлических заготовок,</w:t>
      </w:r>
      <w:r w:rsidRPr="004E7F84">
        <w:rPr>
          <w:sz w:val="20"/>
          <w:lang w:val="ru-RU"/>
        </w:rPr>
        <w:t xml:space="preserve"> изделий</w:t>
      </w:r>
      <w:r>
        <w:rPr>
          <w:sz w:val="20"/>
          <w:lang w:val="ru-RU"/>
        </w:rPr>
        <w:t xml:space="preserve"> из камня и керамики</w:t>
      </w:r>
      <w:r w:rsidRPr="00B71C22">
        <w:rPr>
          <w:sz w:val="20"/>
          <w:lang w:val="ru-RU"/>
        </w:rPr>
        <w:t>.</w:t>
      </w:r>
    </w:p>
    <w:p w14:paraId="3716ADA7" w14:textId="2CB6E42E" w:rsidR="00D852BB" w:rsidRPr="00801CDE" w:rsidRDefault="00801CDE">
      <w:pPr>
        <w:spacing w:after="200"/>
        <w:rPr>
          <w:sz w:val="20"/>
        </w:rPr>
      </w:pPr>
      <w:r w:rsidRPr="00801CDE">
        <w:rPr>
          <w:b/>
          <w:sz w:val="20"/>
        </w:rPr>
        <w:t xml:space="preserve">Внимание! </w:t>
      </w:r>
      <w:r w:rsidRPr="00801CDE">
        <w:rPr>
          <w:sz w:val="20"/>
        </w:rPr>
        <w:t>Не перегружайте электродвигатель электроинструмента. Повреждения электроинструмента по причине перегрузки электродвигателя и длительного использования без перерывов не покрывается гарантийным обслуживанием.</w:t>
      </w:r>
    </w:p>
    <w:p w14:paraId="7C10A6C6" w14:textId="77777777" w:rsidR="00D852BB" w:rsidRPr="00801CDE" w:rsidRDefault="00801CDE">
      <w:pPr>
        <w:pStyle w:val="2"/>
        <w:rPr>
          <w:sz w:val="28"/>
        </w:rPr>
      </w:pPr>
      <w:bookmarkStart w:id="7" w:name="_Toc500942352"/>
      <w:r w:rsidRPr="00801CDE">
        <w:rPr>
          <w:sz w:val="28"/>
        </w:rPr>
        <w:t>Внешний вид</w:t>
      </w:r>
      <w:bookmarkEnd w:id="7"/>
    </w:p>
    <w:p w14:paraId="25DAE23B" w14:textId="77777777" w:rsidR="00D852BB" w:rsidRPr="00801CDE" w:rsidRDefault="00D852BB">
      <w:pPr>
        <w:rPr>
          <w:sz w:val="20"/>
        </w:rPr>
      </w:pPr>
    </w:p>
    <w:tbl>
      <w:tblPr>
        <w:tblStyle w:val="a5"/>
        <w:tblW w:w="7259" w:type="dxa"/>
        <w:tblInd w:w="100" w:type="dxa"/>
        <w:tblLayout w:type="fixed"/>
        <w:tblLook w:val="0600" w:firstRow="0" w:lastRow="0" w:firstColumn="0" w:lastColumn="0" w:noHBand="1" w:noVBand="1"/>
      </w:tblPr>
      <w:tblGrid>
        <w:gridCol w:w="3629"/>
        <w:gridCol w:w="3630"/>
      </w:tblGrid>
      <w:tr w:rsidR="00D852BB" w:rsidRPr="00801CDE" w14:paraId="37DE6A60" w14:textId="77777777" w:rsidTr="00801CDE">
        <w:trPr>
          <w:trHeight w:val="2840"/>
        </w:trPr>
        <w:tc>
          <w:tcPr>
            <w:tcW w:w="3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5C547" w14:textId="77777777" w:rsidR="00D852BB" w:rsidRPr="00801CDE" w:rsidRDefault="00801CDE">
            <w:pPr>
              <w:widowControl w:val="0"/>
              <w:spacing w:line="240" w:lineRule="auto"/>
              <w:rPr>
                <w:sz w:val="20"/>
              </w:rPr>
            </w:pPr>
            <w:r w:rsidRPr="00801CDE">
              <w:rPr>
                <w:noProof/>
                <w:sz w:val="20"/>
                <w:lang w:val="ru-RU"/>
              </w:rPr>
              <w:drawing>
                <wp:inline distT="114300" distB="114300" distL="114300" distR="114300" wp14:anchorId="509111CA" wp14:editId="68645D14">
                  <wp:extent cx="2162175" cy="1460500"/>
                  <wp:effectExtent l="0" t="0" r="0" b="0"/>
                  <wp:docPr id="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0E1873" w14:textId="77777777" w:rsidR="00D852BB" w:rsidRPr="00801CDE" w:rsidRDefault="00801CDE">
            <w:pPr>
              <w:widowControl w:val="0"/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Рис. 1.1. Внешний вид, модель HAG10125</w:t>
            </w:r>
          </w:p>
        </w:tc>
        <w:tc>
          <w:tcPr>
            <w:tcW w:w="3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CBD95" w14:textId="77777777" w:rsidR="00D852BB" w:rsidRPr="00801CDE" w:rsidRDefault="00801CDE">
            <w:pPr>
              <w:numPr>
                <w:ilvl w:val="0"/>
                <w:numId w:val="2"/>
              </w:numPr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Кнопка блокировки шпинделя</w:t>
            </w:r>
          </w:p>
          <w:p w14:paraId="6591D3BE" w14:textId="77777777" w:rsidR="00D852BB" w:rsidRPr="00801CDE" w:rsidRDefault="00801CDE">
            <w:pPr>
              <w:numPr>
                <w:ilvl w:val="0"/>
                <w:numId w:val="2"/>
              </w:numPr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Фиксатор кожуха</w:t>
            </w:r>
          </w:p>
          <w:p w14:paraId="26751F54" w14:textId="77777777" w:rsidR="00D852BB" w:rsidRPr="00801CDE" w:rsidRDefault="00801CDE">
            <w:pPr>
              <w:numPr>
                <w:ilvl w:val="0"/>
                <w:numId w:val="2"/>
              </w:numPr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Защитный кожух</w:t>
            </w:r>
          </w:p>
          <w:p w14:paraId="763FA44B" w14:textId="77777777" w:rsidR="00D852BB" w:rsidRPr="00801CDE" w:rsidRDefault="00801CDE">
            <w:pPr>
              <w:numPr>
                <w:ilvl w:val="0"/>
                <w:numId w:val="2"/>
              </w:numPr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Боковая рукоятка</w:t>
            </w:r>
          </w:p>
          <w:p w14:paraId="028EB5BB" w14:textId="77777777" w:rsidR="00D852BB" w:rsidRPr="00801CDE" w:rsidRDefault="00801CDE">
            <w:pPr>
              <w:numPr>
                <w:ilvl w:val="0"/>
                <w:numId w:val="2"/>
              </w:numPr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Выключатель «On/Off» с фиксацией</w:t>
            </w:r>
          </w:p>
        </w:tc>
      </w:tr>
    </w:tbl>
    <w:tbl>
      <w:tblPr>
        <w:tblStyle w:val="a6"/>
        <w:tblW w:w="7259" w:type="dxa"/>
        <w:tblInd w:w="100" w:type="dxa"/>
        <w:tblLayout w:type="fixed"/>
        <w:tblLook w:val="0600" w:firstRow="0" w:lastRow="0" w:firstColumn="0" w:lastColumn="0" w:noHBand="1" w:noVBand="1"/>
      </w:tblPr>
      <w:tblGrid>
        <w:gridCol w:w="3629"/>
        <w:gridCol w:w="3630"/>
      </w:tblGrid>
      <w:tr w:rsidR="00D852BB" w:rsidRPr="00801CDE" w14:paraId="0AC0E39B" w14:textId="77777777" w:rsidTr="00801CDE">
        <w:trPr>
          <w:trHeight w:val="2432"/>
        </w:trPr>
        <w:tc>
          <w:tcPr>
            <w:tcW w:w="3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3BB7E" w14:textId="77777777" w:rsidR="00D852BB" w:rsidRPr="00801CDE" w:rsidRDefault="00801CDE">
            <w:pPr>
              <w:widowControl w:val="0"/>
              <w:spacing w:line="240" w:lineRule="auto"/>
              <w:rPr>
                <w:sz w:val="20"/>
              </w:rPr>
            </w:pPr>
            <w:r w:rsidRPr="00801CDE">
              <w:rPr>
                <w:noProof/>
                <w:sz w:val="20"/>
                <w:lang w:val="ru-RU"/>
              </w:rPr>
              <w:drawing>
                <wp:inline distT="114300" distB="114300" distL="114300" distR="114300" wp14:anchorId="50E49BC9" wp14:editId="6D393D71">
                  <wp:extent cx="2162175" cy="1130300"/>
                  <wp:effectExtent l="0" t="0" r="0" b="0"/>
                  <wp:docPr id="1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5CC0B8" w14:textId="77777777" w:rsidR="00D852BB" w:rsidRPr="00801CDE" w:rsidRDefault="00801CDE">
            <w:pPr>
              <w:widowControl w:val="0"/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Рис. 1.2. Внешний вид, модель HAG12125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A148E" w14:textId="77777777" w:rsidR="00D852BB" w:rsidRPr="00801CDE" w:rsidRDefault="00801CDE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0"/>
              </w:rPr>
            </w:pPr>
            <w:r w:rsidRPr="00801CDE">
              <w:rPr>
                <w:sz w:val="20"/>
              </w:rPr>
              <w:t>Кнопка блокировки шпинделя</w:t>
            </w:r>
          </w:p>
          <w:p w14:paraId="4DD370E3" w14:textId="77777777" w:rsidR="00D852BB" w:rsidRPr="00801CDE" w:rsidRDefault="00801CDE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0"/>
              </w:rPr>
            </w:pPr>
            <w:r w:rsidRPr="00801CDE">
              <w:rPr>
                <w:sz w:val="20"/>
              </w:rPr>
              <w:t>Фиксатор кожуха</w:t>
            </w:r>
          </w:p>
          <w:p w14:paraId="439EA47C" w14:textId="77777777" w:rsidR="00D852BB" w:rsidRPr="00801CDE" w:rsidRDefault="00801CDE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0"/>
              </w:rPr>
            </w:pPr>
            <w:r w:rsidRPr="00801CDE">
              <w:rPr>
                <w:sz w:val="20"/>
              </w:rPr>
              <w:t>Защитный кожух</w:t>
            </w:r>
          </w:p>
          <w:p w14:paraId="3818F1BA" w14:textId="77777777" w:rsidR="00D852BB" w:rsidRPr="00801CDE" w:rsidRDefault="00801CDE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0"/>
              </w:rPr>
            </w:pPr>
            <w:r w:rsidRPr="00801CDE">
              <w:rPr>
                <w:sz w:val="20"/>
              </w:rPr>
              <w:t>Боковая рукоятка</w:t>
            </w:r>
          </w:p>
          <w:p w14:paraId="2FFE4DC1" w14:textId="77777777" w:rsidR="00D852BB" w:rsidRPr="00801CDE" w:rsidRDefault="00801CDE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0"/>
              </w:rPr>
            </w:pPr>
            <w:r w:rsidRPr="00801CDE">
              <w:rPr>
                <w:sz w:val="20"/>
              </w:rPr>
              <w:t>Выключатель «On/Off»</w:t>
            </w:r>
          </w:p>
          <w:p w14:paraId="49F9AF24" w14:textId="77777777" w:rsidR="00D852BB" w:rsidRPr="00801CDE" w:rsidRDefault="00801CDE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0"/>
              </w:rPr>
            </w:pPr>
            <w:r w:rsidRPr="00801CDE">
              <w:rPr>
                <w:sz w:val="20"/>
              </w:rPr>
              <w:t>Кнопка фиксации выключателя</w:t>
            </w:r>
          </w:p>
        </w:tc>
      </w:tr>
    </w:tbl>
    <w:p w14:paraId="24E85786" w14:textId="77777777" w:rsidR="00D852BB" w:rsidRPr="00801CDE" w:rsidRDefault="00D852BB">
      <w:pPr>
        <w:pStyle w:val="2"/>
        <w:rPr>
          <w:sz w:val="20"/>
          <w:szCs w:val="22"/>
        </w:rPr>
      </w:pPr>
      <w:bookmarkStart w:id="8" w:name="_3q09ydjlzj9r" w:colFirst="0" w:colLast="0"/>
      <w:bookmarkEnd w:id="8"/>
    </w:p>
    <w:tbl>
      <w:tblPr>
        <w:tblStyle w:val="a7"/>
        <w:tblW w:w="7259" w:type="dxa"/>
        <w:tblInd w:w="100" w:type="dxa"/>
        <w:tblLayout w:type="fixed"/>
        <w:tblLook w:val="0600" w:firstRow="0" w:lastRow="0" w:firstColumn="0" w:lastColumn="0" w:noHBand="1" w:noVBand="1"/>
      </w:tblPr>
      <w:tblGrid>
        <w:gridCol w:w="3629"/>
        <w:gridCol w:w="3630"/>
      </w:tblGrid>
      <w:tr w:rsidR="00D852BB" w:rsidRPr="00801CDE" w14:paraId="555D35F7" w14:textId="77777777" w:rsidTr="00801CDE">
        <w:trPr>
          <w:trHeight w:val="2621"/>
        </w:trPr>
        <w:tc>
          <w:tcPr>
            <w:tcW w:w="3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27B96" w14:textId="77777777" w:rsidR="00D852BB" w:rsidRPr="00801CDE" w:rsidRDefault="00801CDE">
            <w:pPr>
              <w:widowControl w:val="0"/>
              <w:spacing w:line="240" w:lineRule="auto"/>
              <w:rPr>
                <w:sz w:val="20"/>
              </w:rPr>
            </w:pPr>
            <w:r w:rsidRPr="00801CDE">
              <w:rPr>
                <w:noProof/>
                <w:sz w:val="20"/>
                <w:lang w:val="ru-RU"/>
              </w:rPr>
              <w:drawing>
                <wp:inline distT="114300" distB="114300" distL="114300" distR="114300" wp14:anchorId="47F70692" wp14:editId="6AC3E5E1">
                  <wp:extent cx="2162175" cy="1206500"/>
                  <wp:effectExtent l="0" t="0" r="0" b="0"/>
                  <wp:docPr id="1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FBDD0B" w14:textId="77777777" w:rsidR="00D852BB" w:rsidRPr="00801CDE" w:rsidRDefault="00801CDE">
            <w:pPr>
              <w:widowControl w:val="0"/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Рис. 1.3. Внешний вид, модель HAG12125ЕС, HAG15150EC</w:t>
            </w:r>
          </w:p>
          <w:p w14:paraId="535BC7A3" w14:textId="77777777" w:rsidR="00D852BB" w:rsidRPr="00801CDE" w:rsidRDefault="00D852BB">
            <w:pPr>
              <w:widowControl w:val="0"/>
              <w:spacing w:line="240" w:lineRule="auto"/>
              <w:rPr>
                <w:sz w:val="20"/>
              </w:rPr>
            </w:pPr>
          </w:p>
        </w:tc>
        <w:tc>
          <w:tcPr>
            <w:tcW w:w="3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698F4" w14:textId="77777777" w:rsidR="00D852BB" w:rsidRPr="00801CDE" w:rsidRDefault="00801CDE">
            <w:pPr>
              <w:numPr>
                <w:ilvl w:val="0"/>
                <w:numId w:val="3"/>
              </w:numPr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Кнопка блокировки шпинделя</w:t>
            </w:r>
          </w:p>
          <w:p w14:paraId="2F2668DC" w14:textId="77777777" w:rsidR="00D852BB" w:rsidRPr="00801CDE" w:rsidRDefault="00801CDE">
            <w:pPr>
              <w:numPr>
                <w:ilvl w:val="0"/>
                <w:numId w:val="3"/>
              </w:numPr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Фиксатор кожуха</w:t>
            </w:r>
          </w:p>
          <w:p w14:paraId="6F919DCF" w14:textId="77777777" w:rsidR="00D852BB" w:rsidRPr="00801CDE" w:rsidRDefault="00801CDE">
            <w:pPr>
              <w:numPr>
                <w:ilvl w:val="0"/>
                <w:numId w:val="3"/>
              </w:numPr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Защитный кожух</w:t>
            </w:r>
          </w:p>
          <w:p w14:paraId="405FEF88" w14:textId="77777777" w:rsidR="00D852BB" w:rsidRPr="00801CDE" w:rsidRDefault="00801CDE">
            <w:pPr>
              <w:numPr>
                <w:ilvl w:val="0"/>
                <w:numId w:val="3"/>
              </w:numPr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Боковая рукоятка</w:t>
            </w:r>
          </w:p>
          <w:p w14:paraId="3B750C73" w14:textId="77777777" w:rsidR="00D852BB" w:rsidRPr="00801CDE" w:rsidRDefault="00801CDE">
            <w:pPr>
              <w:numPr>
                <w:ilvl w:val="0"/>
                <w:numId w:val="3"/>
              </w:numPr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Выключатель «On/Off»</w:t>
            </w:r>
          </w:p>
          <w:p w14:paraId="146B5BAA" w14:textId="77777777" w:rsidR="00D852BB" w:rsidRPr="00801CDE" w:rsidRDefault="00801CDE">
            <w:pPr>
              <w:numPr>
                <w:ilvl w:val="0"/>
                <w:numId w:val="3"/>
              </w:numPr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Кнопка фиксации выключателя</w:t>
            </w:r>
          </w:p>
          <w:p w14:paraId="75A851F6" w14:textId="77777777" w:rsidR="00D852BB" w:rsidRPr="00801CDE" w:rsidRDefault="00801CDE">
            <w:pPr>
              <w:numPr>
                <w:ilvl w:val="0"/>
                <w:numId w:val="3"/>
              </w:numPr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Регулятор скорости</w:t>
            </w:r>
          </w:p>
        </w:tc>
      </w:tr>
    </w:tbl>
    <w:tbl>
      <w:tblPr>
        <w:tblStyle w:val="a8"/>
        <w:tblW w:w="7259" w:type="dxa"/>
        <w:tblInd w:w="100" w:type="dxa"/>
        <w:tblLayout w:type="fixed"/>
        <w:tblLook w:val="0600" w:firstRow="0" w:lastRow="0" w:firstColumn="0" w:lastColumn="0" w:noHBand="1" w:noVBand="1"/>
      </w:tblPr>
      <w:tblGrid>
        <w:gridCol w:w="3629"/>
        <w:gridCol w:w="3630"/>
      </w:tblGrid>
      <w:tr w:rsidR="00D852BB" w:rsidRPr="00801CDE" w14:paraId="417EDEC1" w14:textId="77777777" w:rsidTr="00801CDE">
        <w:trPr>
          <w:trHeight w:val="3340"/>
        </w:trPr>
        <w:tc>
          <w:tcPr>
            <w:tcW w:w="36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C1846" w14:textId="77777777" w:rsidR="00D852BB" w:rsidRPr="00801CDE" w:rsidRDefault="00801CDE">
            <w:pPr>
              <w:widowControl w:val="0"/>
              <w:spacing w:line="240" w:lineRule="auto"/>
              <w:rPr>
                <w:sz w:val="20"/>
              </w:rPr>
            </w:pPr>
            <w:bookmarkStart w:id="9" w:name="_qu0p7edlho5v" w:colFirst="0" w:colLast="0"/>
            <w:bookmarkEnd w:id="9"/>
            <w:r w:rsidRPr="00801CDE">
              <w:rPr>
                <w:noProof/>
                <w:sz w:val="20"/>
                <w:lang w:val="ru-RU"/>
              </w:rPr>
              <w:drawing>
                <wp:inline distT="114300" distB="114300" distL="114300" distR="114300" wp14:anchorId="737707F5" wp14:editId="38792E80">
                  <wp:extent cx="2162175" cy="1193800"/>
                  <wp:effectExtent l="0" t="0" r="0" b="0"/>
                  <wp:docPr id="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6C2393" w14:textId="77777777" w:rsidR="00D852BB" w:rsidRPr="00801CDE" w:rsidRDefault="00801CDE">
            <w:pPr>
              <w:widowControl w:val="0"/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Рис. 1.4. Внешний вид, модель HAG24230ЕСН</w:t>
            </w:r>
          </w:p>
          <w:p w14:paraId="269D98D8" w14:textId="77777777" w:rsidR="00D852BB" w:rsidRPr="00801CDE" w:rsidRDefault="00D852BB">
            <w:pPr>
              <w:widowControl w:val="0"/>
              <w:spacing w:line="240" w:lineRule="auto"/>
              <w:rPr>
                <w:sz w:val="20"/>
              </w:rPr>
            </w:pPr>
          </w:p>
          <w:p w14:paraId="06FD532A" w14:textId="77777777" w:rsidR="00D852BB" w:rsidRPr="00801CDE" w:rsidRDefault="00D852BB">
            <w:pPr>
              <w:widowControl w:val="0"/>
              <w:spacing w:line="240" w:lineRule="auto"/>
              <w:rPr>
                <w:sz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2AAE" w14:textId="77777777" w:rsidR="00D852BB" w:rsidRPr="00801CDE" w:rsidRDefault="00801CDE">
            <w:pPr>
              <w:numPr>
                <w:ilvl w:val="0"/>
                <w:numId w:val="6"/>
              </w:numPr>
              <w:spacing w:line="240" w:lineRule="auto"/>
              <w:contextualSpacing/>
              <w:rPr>
                <w:sz w:val="20"/>
              </w:rPr>
            </w:pPr>
            <w:r w:rsidRPr="00801CDE">
              <w:rPr>
                <w:sz w:val="20"/>
              </w:rPr>
              <w:t>Кнопка блокировки шпинделя</w:t>
            </w:r>
          </w:p>
          <w:p w14:paraId="33AE266F" w14:textId="77777777" w:rsidR="00D852BB" w:rsidRPr="00801CDE" w:rsidRDefault="00801CDE">
            <w:pPr>
              <w:numPr>
                <w:ilvl w:val="0"/>
                <w:numId w:val="6"/>
              </w:numPr>
              <w:spacing w:line="240" w:lineRule="auto"/>
              <w:contextualSpacing/>
              <w:rPr>
                <w:sz w:val="20"/>
              </w:rPr>
            </w:pPr>
            <w:r w:rsidRPr="00801CDE">
              <w:rPr>
                <w:sz w:val="20"/>
              </w:rPr>
              <w:t>Фиксатор кожуха</w:t>
            </w:r>
          </w:p>
          <w:p w14:paraId="3B054645" w14:textId="77777777" w:rsidR="00D852BB" w:rsidRPr="00801CDE" w:rsidRDefault="00801CDE">
            <w:pPr>
              <w:numPr>
                <w:ilvl w:val="0"/>
                <w:numId w:val="6"/>
              </w:numPr>
              <w:spacing w:line="240" w:lineRule="auto"/>
              <w:contextualSpacing/>
              <w:rPr>
                <w:sz w:val="20"/>
              </w:rPr>
            </w:pPr>
            <w:r w:rsidRPr="00801CDE">
              <w:rPr>
                <w:sz w:val="20"/>
              </w:rPr>
              <w:t>Защитный кожух</w:t>
            </w:r>
          </w:p>
          <w:p w14:paraId="546585A7" w14:textId="77777777" w:rsidR="00D852BB" w:rsidRPr="00801CDE" w:rsidRDefault="00801CDE">
            <w:pPr>
              <w:numPr>
                <w:ilvl w:val="0"/>
                <w:numId w:val="6"/>
              </w:numPr>
              <w:spacing w:line="240" w:lineRule="auto"/>
              <w:contextualSpacing/>
              <w:rPr>
                <w:sz w:val="20"/>
              </w:rPr>
            </w:pPr>
            <w:r w:rsidRPr="00801CDE">
              <w:rPr>
                <w:sz w:val="20"/>
              </w:rPr>
              <w:t>Боковая рукоятка</w:t>
            </w:r>
          </w:p>
          <w:p w14:paraId="55C54789" w14:textId="77777777" w:rsidR="00D852BB" w:rsidRPr="00801CDE" w:rsidRDefault="00801CDE">
            <w:pPr>
              <w:numPr>
                <w:ilvl w:val="0"/>
                <w:numId w:val="6"/>
              </w:numPr>
              <w:spacing w:line="240" w:lineRule="auto"/>
              <w:contextualSpacing/>
              <w:rPr>
                <w:sz w:val="20"/>
              </w:rPr>
            </w:pPr>
            <w:r w:rsidRPr="00801CDE">
              <w:rPr>
                <w:sz w:val="20"/>
              </w:rPr>
              <w:t>Выключатель «On/Off»</w:t>
            </w:r>
          </w:p>
          <w:p w14:paraId="0C5633E1" w14:textId="77777777" w:rsidR="00D852BB" w:rsidRPr="00801CDE" w:rsidRDefault="00801CDE">
            <w:pPr>
              <w:numPr>
                <w:ilvl w:val="0"/>
                <w:numId w:val="6"/>
              </w:numPr>
              <w:spacing w:line="240" w:lineRule="auto"/>
              <w:contextualSpacing/>
              <w:rPr>
                <w:sz w:val="20"/>
              </w:rPr>
            </w:pPr>
            <w:r w:rsidRPr="00801CDE">
              <w:rPr>
                <w:sz w:val="20"/>
              </w:rPr>
              <w:t>Кнопка фиксации выключателя</w:t>
            </w:r>
          </w:p>
          <w:p w14:paraId="621101CC" w14:textId="19D9486E" w:rsidR="00D852BB" w:rsidRPr="00801CDE" w:rsidRDefault="00801CDE" w:rsidP="00B71C22">
            <w:pPr>
              <w:numPr>
                <w:ilvl w:val="0"/>
                <w:numId w:val="6"/>
              </w:numPr>
              <w:spacing w:line="240" w:lineRule="auto"/>
              <w:contextualSpacing/>
              <w:rPr>
                <w:sz w:val="20"/>
              </w:rPr>
            </w:pPr>
            <w:r w:rsidRPr="00801CDE">
              <w:rPr>
                <w:sz w:val="20"/>
              </w:rPr>
              <w:t xml:space="preserve">Кнопка фиксации </w:t>
            </w:r>
            <w:r w:rsidR="00B71C22">
              <w:rPr>
                <w:sz w:val="20"/>
                <w:lang w:val="ru-RU"/>
              </w:rPr>
              <w:t>задней рукоятки.</w:t>
            </w:r>
          </w:p>
        </w:tc>
      </w:tr>
    </w:tbl>
    <w:p w14:paraId="3B345E51" w14:textId="77777777" w:rsidR="00801CDE" w:rsidRDefault="00801CDE">
      <w:pPr>
        <w:pStyle w:val="2"/>
        <w:rPr>
          <w:sz w:val="28"/>
        </w:rPr>
      </w:pPr>
      <w:bookmarkStart w:id="10" w:name="_gfi98btdhqzf" w:colFirst="0" w:colLast="0"/>
      <w:bookmarkEnd w:id="10"/>
    </w:p>
    <w:p w14:paraId="631318D9" w14:textId="77777777" w:rsidR="00801CDE" w:rsidRDefault="00801CDE" w:rsidP="00801CDE">
      <w:pPr>
        <w:rPr>
          <w:szCs w:val="32"/>
        </w:rPr>
      </w:pPr>
      <w:r>
        <w:br w:type="page"/>
      </w:r>
    </w:p>
    <w:p w14:paraId="6EAD2B59" w14:textId="77777777" w:rsidR="00D852BB" w:rsidRPr="00801CDE" w:rsidRDefault="00801CDE">
      <w:pPr>
        <w:pStyle w:val="2"/>
        <w:rPr>
          <w:sz w:val="28"/>
        </w:rPr>
      </w:pPr>
      <w:bookmarkStart w:id="11" w:name="_Toc500942353"/>
      <w:r w:rsidRPr="00801CDE">
        <w:rPr>
          <w:sz w:val="28"/>
        </w:rPr>
        <w:lastRenderedPageBreak/>
        <w:t>Технические характеристики</w:t>
      </w:r>
      <w:bookmarkEnd w:id="11"/>
    </w:p>
    <w:p w14:paraId="0464F277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 xml:space="preserve"> </w:t>
      </w:r>
    </w:p>
    <w:tbl>
      <w:tblPr>
        <w:tblStyle w:val="a9"/>
        <w:tblW w:w="7485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1200"/>
        <w:gridCol w:w="1200"/>
        <w:gridCol w:w="1200"/>
        <w:gridCol w:w="1200"/>
        <w:gridCol w:w="1395"/>
      </w:tblGrid>
      <w:tr w:rsidR="00D852BB" w:rsidRPr="00801CDE" w14:paraId="0424671C" w14:textId="77777777">
        <w:trPr>
          <w:trHeight w:val="440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FB67FE5" w14:textId="77777777" w:rsidR="00D852BB" w:rsidRPr="00801CDE" w:rsidRDefault="00801CDE">
            <w:pPr>
              <w:spacing w:line="240" w:lineRule="auto"/>
              <w:ind w:left="40"/>
              <w:jc w:val="both"/>
              <w:rPr>
                <w:b/>
                <w:sz w:val="14"/>
                <w:szCs w:val="16"/>
              </w:rPr>
            </w:pPr>
            <w:r w:rsidRPr="00801CDE">
              <w:rPr>
                <w:b/>
                <w:sz w:val="14"/>
                <w:szCs w:val="16"/>
              </w:rPr>
              <w:t>Модели</w:t>
            </w:r>
          </w:p>
        </w:tc>
        <w:tc>
          <w:tcPr>
            <w:tcW w:w="12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75544AB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b/>
                <w:sz w:val="14"/>
                <w:szCs w:val="16"/>
              </w:rPr>
            </w:pPr>
            <w:r w:rsidRPr="00801CDE">
              <w:rPr>
                <w:b/>
                <w:sz w:val="14"/>
                <w:szCs w:val="16"/>
              </w:rPr>
              <w:t>HAG10125</w:t>
            </w:r>
          </w:p>
        </w:tc>
        <w:tc>
          <w:tcPr>
            <w:tcW w:w="12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6D380ABE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b/>
                <w:sz w:val="14"/>
                <w:szCs w:val="16"/>
              </w:rPr>
            </w:pPr>
            <w:r w:rsidRPr="00801CDE">
              <w:rPr>
                <w:b/>
                <w:sz w:val="14"/>
                <w:szCs w:val="16"/>
              </w:rPr>
              <w:t>HAG12125</w:t>
            </w:r>
          </w:p>
        </w:tc>
        <w:tc>
          <w:tcPr>
            <w:tcW w:w="12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1A0104D3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b/>
                <w:sz w:val="14"/>
                <w:szCs w:val="16"/>
              </w:rPr>
            </w:pPr>
            <w:r w:rsidRPr="00801CDE">
              <w:rPr>
                <w:b/>
                <w:sz w:val="14"/>
                <w:szCs w:val="16"/>
              </w:rPr>
              <w:t>HAG12125EC</w:t>
            </w:r>
          </w:p>
        </w:tc>
        <w:tc>
          <w:tcPr>
            <w:tcW w:w="12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422D869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b/>
                <w:sz w:val="14"/>
                <w:szCs w:val="16"/>
              </w:rPr>
            </w:pPr>
            <w:r w:rsidRPr="00801CDE">
              <w:rPr>
                <w:b/>
                <w:sz w:val="14"/>
                <w:szCs w:val="16"/>
              </w:rPr>
              <w:t>HAG15150EC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7D5121B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b/>
                <w:sz w:val="14"/>
                <w:szCs w:val="16"/>
              </w:rPr>
            </w:pPr>
            <w:r w:rsidRPr="00801CDE">
              <w:rPr>
                <w:b/>
                <w:sz w:val="14"/>
                <w:szCs w:val="16"/>
              </w:rPr>
              <w:t>HAG24230ECH</w:t>
            </w:r>
          </w:p>
        </w:tc>
      </w:tr>
      <w:tr w:rsidR="00D852BB" w:rsidRPr="00801CDE" w14:paraId="71FF2F31" w14:textId="77777777">
        <w:trPr>
          <w:trHeight w:val="440"/>
        </w:trPr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39453B9" w14:textId="77777777" w:rsidR="00D852BB" w:rsidRPr="00801CDE" w:rsidRDefault="00801CDE">
            <w:pPr>
              <w:spacing w:line="240" w:lineRule="auto"/>
              <w:ind w:left="40"/>
              <w:jc w:val="both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Напряжение/Частота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6C5C9CAC" w14:textId="77777777" w:rsidR="00D852BB" w:rsidRPr="00801CDE" w:rsidRDefault="00801CDE">
            <w:pPr>
              <w:spacing w:before="200" w:after="40"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220В~ 50 Гц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7F362BA" w14:textId="77777777" w:rsidR="00D852BB" w:rsidRPr="00801CDE" w:rsidRDefault="00801CDE">
            <w:pPr>
              <w:spacing w:before="200" w:after="40"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220В~ 50 Гц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F1F574F" w14:textId="77777777" w:rsidR="00D852BB" w:rsidRPr="00801CDE" w:rsidRDefault="00801CDE">
            <w:pPr>
              <w:spacing w:before="200" w:after="40"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220В~ 50 Гц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0652E17" w14:textId="77777777" w:rsidR="00D852BB" w:rsidRPr="00801CDE" w:rsidRDefault="00801CDE">
            <w:pPr>
              <w:spacing w:before="200" w:after="40"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220В~ 50 Гц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4A611A2" w14:textId="77777777" w:rsidR="00D852BB" w:rsidRPr="00801CDE" w:rsidRDefault="00801CDE">
            <w:pPr>
              <w:spacing w:before="200" w:after="40"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220В~ 50 Гц</w:t>
            </w:r>
          </w:p>
        </w:tc>
      </w:tr>
      <w:tr w:rsidR="00D852BB" w:rsidRPr="00801CDE" w14:paraId="2773E347" w14:textId="77777777">
        <w:trPr>
          <w:trHeight w:val="440"/>
        </w:trPr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65C2659B" w14:textId="77777777" w:rsidR="00D852BB" w:rsidRPr="00801CDE" w:rsidRDefault="00801CDE">
            <w:pPr>
              <w:spacing w:line="240" w:lineRule="auto"/>
              <w:ind w:left="40"/>
              <w:jc w:val="both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Номинальная мощность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6DC0E06B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1000 Вт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1B6E6568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1200 Вт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534F60F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1200 Вт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BD08EE5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1500 Вт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B069AF7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2400 Вт</w:t>
            </w:r>
          </w:p>
        </w:tc>
      </w:tr>
      <w:tr w:rsidR="00D852BB" w:rsidRPr="00801CDE" w14:paraId="1B98E929" w14:textId="77777777">
        <w:trPr>
          <w:trHeight w:val="440"/>
        </w:trPr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3E2E3B3" w14:textId="77777777" w:rsidR="00D852BB" w:rsidRPr="00801CDE" w:rsidRDefault="00801CDE">
            <w:pPr>
              <w:spacing w:line="240" w:lineRule="auto"/>
              <w:ind w:left="40"/>
              <w:jc w:val="both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Скорость холостого хода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24619C0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11000 об/мин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6656BEC7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8500 об/мин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8E1C4F1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2500-8100 об/мин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84D138F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2400-8400 об/мин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FF45620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6500 об/мин</w:t>
            </w:r>
          </w:p>
        </w:tc>
      </w:tr>
      <w:tr w:rsidR="00D852BB" w:rsidRPr="00801CDE" w14:paraId="5ED9A510" w14:textId="77777777">
        <w:trPr>
          <w:trHeight w:val="440"/>
        </w:trPr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4359413" w14:textId="77777777" w:rsidR="00D852BB" w:rsidRPr="00801CDE" w:rsidRDefault="00801CDE">
            <w:pPr>
              <w:spacing w:line="240" w:lineRule="auto"/>
              <w:ind w:left="40"/>
              <w:jc w:val="both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Диаметр диска, мм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67E7000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125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B9B7455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125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5CAD3E4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125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12FCB11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150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18DFAC2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230</w:t>
            </w:r>
          </w:p>
        </w:tc>
      </w:tr>
      <w:tr w:rsidR="00D852BB" w:rsidRPr="00801CDE" w14:paraId="19DB8F26" w14:textId="77777777">
        <w:trPr>
          <w:trHeight w:val="440"/>
        </w:trPr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E9E522E" w14:textId="77777777" w:rsidR="00D852BB" w:rsidRPr="00801CDE" w:rsidRDefault="00801CDE">
            <w:pPr>
              <w:spacing w:line="240" w:lineRule="auto"/>
              <w:ind w:left="40"/>
              <w:jc w:val="both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Посадочный диаметр диска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AC39E80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DA49501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6DF50E9E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6D3EB9A2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  <w:lang w:val="ru-RU"/>
              </w:rPr>
            </w:pPr>
            <w:r>
              <w:rPr>
                <w:sz w:val="14"/>
                <w:szCs w:val="16"/>
                <w:lang w:val="ru-RU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1A646DF8" w14:textId="77777777" w:rsidR="00D852BB" w:rsidRPr="00801CDE" w:rsidRDefault="00801CDE">
            <w:pPr>
              <w:spacing w:line="240" w:lineRule="auto"/>
              <w:ind w:left="40"/>
              <w:jc w:val="center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22</w:t>
            </w:r>
          </w:p>
        </w:tc>
      </w:tr>
      <w:tr w:rsidR="00D852BB" w:rsidRPr="00801CDE" w14:paraId="0B882DD1" w14:textId="77777777">
        <w:trPr>
          <w:trHeight w:val="1840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170F664B" w14:textId="77777777" w:rsidR="00D852BB" w:rsidRPr="00801CDE" w:rsidRDefault="00801CDE">
            <w:pPr>
              <w:spacing w:line="240" w:lineRule="auto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Дополнительные свойства</w:t>
            </w:r>
          </w:p>
        </w:tc>
        <w:tc>
          <w:tcPr>
            <w:tcW w:w="12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4D41BA5" w14:textId="77777777" w:rsidR="00D852BB" w:rsidRPr="00801CDE" w:rsidRDefault="00801CDE">
            <w:pPr>
              <w:spacing w:line="240" w:lineRule="auto"/>
              <w:rPr>
                <w:sz w:val="14"/>
                <w:szCs w:val="16"/>
              </w:rPr>
            </w:pPr>
            <w:r w:rsidRPr="00801CDE">
              <w:rPr>
                <w:sz w:val="14"/>
                <w:szCs w:val="16"/>
              </w:rPr>
              <w:t>1. Коническая шестерня с плавным зацеплением: снижение шума и износа</w:t>
            </w:r>
          </w:p>
        </w:tc>
        <w:tc>
          <w:tcPr>
            <w:tcW w:w="12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18355EF6" w14:textId="77777777" w:rsidR="00D852BB" w:rsidRPr="00801CDE" w:rsidRDefault="00801CDE">
            <w:pPr>
              <w:spacing w:line="240" w:lineRule="auto"/>
              <w:rPr>
                <w:sz w:val="14"/>
                <w:szCs w:val="16"/>
                <w:highlight w:val="white"/>
              </w:rPr>
            </w:pPr>
            <w:r w:rsidRPr="00801CDE">
              <w:rPr>
                <w:sz w:val="14"/>
                <w:szCs w:val="16"/>
                <w:highlight w:val="white"/>
              </w:rPr>
              <w:t>1. Быстрая смена щеток</w:t>
            </w:r>
          </w:p>
          <w:p w14:paraId="5288CAEC" w14:textId="77777777" w:rsidR="00D852BB" w:rsidRPr="00801CDE" w:rsidRDefault="00801CDE">
            <w:pPr>
              <w:spacing w:line="240" w:lineRule="auto"/>
              <w:rPr>
                <w:sz w:val="14"/>
                <w:szCs w:val="16"/>
                <w:highlight w:val="white"/>
              </w:rPr>
            </w:pPr>
            <w:r w:rsidRPr="00801CDE">
              <w:rPr>
                <w:sz w:val="14"/>
                <w:szCs w:val="16"/>
                <w:highlight w:val="white"/>
              </w:rPr>
              <w:t>2. Удлиненная задняя рукоятка для удобного хвата</w:t>
            </w:r>
          </w:p>
        </w:tc>
        <w:tc>
          <w:tcPr>
            <w:tcW w:w="12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64DDAB7B" w14:textId="77777777" w:rsidR="00D852BB" w:rsidRPr="00801CDE" w:rsidRDefault="00801CDE">
            <w:pPr>
              <w:spacing w:line="240" w:lineRule="auto"/>
              <w:ind w:left="40"/>
              <w:rPr>
                <w:sz w:val="14"/>
                <w:szCs w:val="16"/>
                <w:highlight w:val="white"/>
              </w:rPr>
            </w:pPr>
            <w:r w:rsidRPr="00801CDE">
              <w:rPr>
                <w:sz w:val="14"/>
                <w:szCs w:val="16"/>
                <w:highlight w:val="white"/>
              </w:rPr>
              <w:t>1. Поддержка постоянных оборотов: безопасная долгая работа на низких оборотах.</w:t>
            </w:r>
          </w:p>
          <w:p w14:paraId="27086F2B" w14:textId="77777777" w:rsidR="00D852BB" w:rsidRPr="00801CDE" w:rsidRDefault="00801CDE">
            <w:pPr>
              <w:spacing w:line="240" w:lineRule="auto"/>
              <w:ind w:left="40"/>
              <w:rPr>
                <w:sz w:val="14"/>
                <w:szCs w:val="16"/>
                <w:highlight w:val="white"/>
              </w:rPr>
            </w:pPr>
            <w:r w:rsidRPr="00801CDE">
              <w:rPr>
                <w:sz w:val="14"/>
                <w:szCs w:val="16"/>
                <w:highlight w:val="white"/>
              </w:rPr>
              <w:t>2. Регулировка скорости. Аккуратный рез на любой поверхности</w:t>
            </w:r>
          </w:p>
          <w:p w14:paraId="099D842A" w14:textId="77777777" w:rsidR="00D852BB" w:rsidRPr="00801CDE" w:rsidRDefault="00801CDE">
            <w:pPr>
              <w:spacing w:line="240" w:lineRule="auto"/>
              <w:ind w:left="40"/>
              <w:rPr>
                <w:sz w:val="14"/>
                <w:szCs w:val="16"/>
                <w:highlight w:val="white"/>
              </w:rPr>
            </w:pPr>
            <w:r w:rsidRPr="00801CDE">
              <w:rPr>
                <w:sz w:val="14"/>
                <w:szCs w:val="16"/>
                <w:highlight w:val="white"/>
              </w:rPr>
              <w:t>3. Быстрая смена щеток</w:t>
            </w:r>
          </w:p>
          <w:p w14:paraId="7AE3F3EE" w14:textId="77777777" w:rsidR="00D852BB" w:rsidRPr="00801CDE" w:rsidRDefault="00D852BB">
            <w:pPr>
              <w:spacing w:line="240" w:lineRule="auto"/>
              <w:ind w:left="40"/>
              <w:rPr>
                <w:sz w:val="14"/>
                <w:szCs w:val="16"/>
                <w:highlight w:val="white"/>
              </w:rPr>
            </w:pPr>
          </w:p>
        </w:tc>
        <w:tc>
          <w:tcPr>
            <w:tcW w:w="12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1611E5E7" w14:textId="77777777" w:rsidR="00D852BB" w:rsidRPr="00801CDE" w:rsidRDefault="00801CDE">
            <w:pPr>
              <w:spacing w:line="240" w:lineRule="auto"/>
              <w:ind w:left="40"/>
              <w:rPr>
                <w:sz w:val="14"/>
                <w:szCs w:val="16"/>
                <w:highlight w:val="white"/>
              </w:rPr>
            </w:pPr>
            <w:r w:rsidRPr="00801CDE">
              <w:rPr>
                <w:sz w:val="14"/>
                <w:szCs w:val="16"/>
                <w:highlight w:val="white"/>
              </w:rPr>
              <w:t>1. Поддержка постоянных оборотов: безопасная долгая работа на низких оборотах.</w:t>
            </w:r>
          </w:p>
          <w:p w14:paraId="47AD8CE2" w14:textId="77777777" w:rsidR="00D852BB" w:rsidRPr="00801CDE" w:rsidRDefault="00801CDE">
            <w:pPr>
              <w:spacing w:line="240" w:lineRule="auto"/>
              <w:ind w:left="40"/>
              <w:rPr>
                <w:sz w:val="14"/>
                <w:szCs w:val="16"/>
                <w:highlight w:val="white"/>
              </w:rPr>
            </w:pPr>
            <w:r w:rsidRPr="00801CDE">
              <w:rPr>
                <w:sz w:val="14"/>
                <w:szCs w:val="16"/>
                <w:highlight w:val="white"/>
              </w:rPr>
              <w:t>2. Регулировка скорости. Аккуратный рез на любой поверхности</w:t>
            </w:r>
          </w:p>
          <w:p w14:paraId="68029C41" w14:textId="77777777" w:rsidR="00D852BB" w:rsidRPr="00801CDE" w:rsidRDefault="00801CDE">
            <w:pPr>
              <w:spacing w:line="240" w:lineRule="auto"/>
              <w:ind w:left="40"/>
              <w:rPr>
                <w:sz w:val="14"/>
                <w:szCs w:val="16"/>
                <w:highlight w:val="white"/>
              </w:rPr>
            </w:pPr>
            <w:r w:rsidRPr="00801CDE">
              <w:rPr>
                <w:sz w:val="14"/>
                <w:szCs w:val="16"/>
                <w:highlight w:val="white"/>
              </w:rPr>
              <w:t>3. Быстрая смена щеток</w:t>
            </w:r>
          </w:p>
        </w:tc>
        <w:tc>
          <w:tcPr>
            <w:tcW w:w="13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73167DE" w14:textId="77777777" w:rsidR="00D852BB" w:rsidRPr="00801CDE" w:rsidRDefault="00801CDE">
            <w:pPr>
              <w:spacing w:line="240" w:lineRule="auto"/>
              <w:ind w:left="40"/>
              <w:rPr>
                <w:sz w:val="14"/>
                <w:szCs w:val="16"/>
                <w:highlight w:val="white"/>
              </w:rPr>
            </w:pPr>
            <w:r w:rsidRPr="00801CDE">
              <w:rPr>
                <w:sz w:val="14"/>
                <w:szCs w:val="16"/>
                <w:highlight w:val="white"/>
              </w:rPr>
              <w:t>1. Плавный пуск без рывков. Защита двигателя</w:t>
            </w:r>
          </w:p>
          <w:p w14:paraId="4D6A8BF6" w14:textId="77777777" w:rsidR="00D852BB" w:rsidRPr="00801CDE" w:rsidRDefault="00801CDE">
            <w:pPr>
              <w:spacing w:line="240" w:lineRule="auto"/>
              <w:ind w:left="40"/>
              <w:rPr>
                <w:sz w:val="14"/>
                <w:szCs w:val="16"/>
                <w:highlight w:val="white"/>
              </w:rPr>
            </w:pPr>
            <w:r w:rsidRPr="00801CDE">
              <w:rPr>
                <w:sz w:val="14"/>
                <w:szCs w:val="16"/>
                <w:highlight w:val="white"/>
              </w:rPr>
              <w:t>2. Трехпозиционная боковая рукоятка</w:t>
            </w:r>
          </w:p>
        </w:tc>
      </w:tr>
    </w:tbl>
    <w:p w14:paraId="02526F6A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 xml:space="preserve"> </w:t>
      </w:r>
    </w:p>
    <w:p w14:paraId="2F88E9BC" w14:textId="77777777" w:rsidR="00801CDE" w:rsidRDefault="00801CDE">
      <w:pPr>
        <w:rPr>
          <w:sz w:val="28"/>
          <w:szCs w:val="32"/>
        </w:rPr>
      </w:pPr>
      <w:r>
        <w:rPr>
          <w:sz w:val="28"/>
        </w:rPr>
        <w:br w:type="page"/>
      </w:r>
    </w:p>
    <w:p w14:paraId="327B9BEE" w14:textId="77777777" w:rsidR="00D852BB" w:rsidRPr="00801CDE" w:rsidRDefault="00801CDE">
      <w:pPr>
        <w:pStyle w:val="2"/>
        <w:rPr>
          <w:sz w:val="28"/>
        </w:rPr>
      </w:pPr>
      <w:bookmarkStart w:id="12" w:name="_Toc500942354"/>
      <w:r w:rsidRPr="00801CDE">
        <w:rPr>
          <w:sz w:val="28"/>
        </w:rPr>
        <w:lastRenderedPageBreak/>
        <w:t>Комплект поставки</w:t>
      </w:r>
      <w:bookmarkEnd w:id="12"/>
    </w:p>
    <w:p w14:paraId="4B19C0A4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 xml:space="preserve"> </w:t>
      </w:r>
    </w:p>
    <w:tbl>
      <w:tblPr>
        <w:tblStyle w:val="aa"/>
        <w:tblW w:w="725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29"/>
        <w:gridCol w:w="3630"/>
      </w:tblGrid>
      <w:tr w:rsidR="00D852BB" w:rsidRPr="00801CDE" w14:paraId="09FB1C32" w14:textId="77777777">
        <w:tc>
          <w:tcPr>
            <w:tcW w:w="36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042D9" w14:textId="77777777" w:rsidR="00D852BB" w:rsidRPr="00801CDE" w:rsidRDefault="00801CDE">
            <w:pPr>
              <w:widowControl w:val="0"/>
              <w:spacing w:line="240" w:lineRule="auto"/>
              <w:rPr>
                <w:sz w:val="20"/>
              </w:rPr>
            </w:pPr>
            <w:r w:rsidRPr="00801CDE">
              <w:rPr>
                <w:noProof/>
                <w:sz w:val="20"/>
                <w:lang w:val="ru-RU"/>
              </w:rPr>
              <w:drawing>
                <wp:inline distT="114300" distB="114300" distL="114300" distR="114300" wp14:anchorId="56FB611E" wp14:editId="04C98E06">
                  <wp:extent cx="1619250" cy="1743075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74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114E8E" w14:textId="77777777" w:rsidR="00D852BB" w:rsidRPr="00801CDE" w:rsidRDefault="00D852BB">
            <w:pPr>
              <w:widowControl w:val="0"/>
              <w:spacing w:line="240" w:lineRule="auto"/>
              <w:rPr>
                <w:sz w:val="20"/>
              </w:rPr>
            </w:pPr>
          </w:p>
          <w:p w14:paraId="09FF819E" w14:textId="77777777" w:rsidR="00D852BB" w:rsidRPr="00801CDE" w:rsidRDefault="00801CDE">
            <w:pPr>
              <w:widowControl w:val="0"/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Рис. 2. Комплект поставки</w:t>
            </w:r>
          </w:p>
        </w:tc>
        <w:tc>
          <w:tcPr>
            <w:tcW w:w="36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C50AF" w14:textId="77777777" w:rsidR="00D852BB" w:rsidRPr="00801CDE" w:rsidRDefault="00801CDE">
            <w:pPr>
              <w:numPr>
                <w:ilvl w:val="0"/>
                <w:numId w:val="4"/>
              </w:numPr>
              <w:contextualSpacing/>
              <w:rPr>
                <w:sz w:val="20"/>
              </w:rPr>
            </w:pPr>
            <w:r w:rsidRPr="00801CDE">
              <w:rPr>
                <w:sz w:val="20"/>
              </w:rPr>
              <w:t>Боковая рукоятка - 1 шт</w:t>
            </w:r>
          </w:p>
          <w:p w14:paraId="1B500B97" w14:textId="77777777" w:rsidR="00D852BB" w:rsidRPr="00801CDE" w:rsidRDefault="00801CDE">
            <w:pPr>
              <w:numPr>
                <w:ilvl w:val="0"/>
                <w:numId w:val="4"/>
              </w:numPr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Защитный кожух - 1 шт</w:t>
            </w:r>
          </w:p>
          <w:p w14:paraId="68D9544E" w14:textId="77777777" w:rsidR="00D852BB" w:rsidRPr="00801CDE" w:rsidRDefault="00801CDE">
            <w:pPr>
              <w:numPr>
                <w:ilvl w:val="0"/>
                <w:numId w:val="4"/>
              </w:numPr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Гаечный ключ - 1 шт</w:t>
            </w:r>
          </w:p>
          <w:p w14:paraId="748413DE" w14:textId="77777777" w:rsidR="00D852BB" w:rsidRPr="00801CDE" w:rsidRDefault="00801CDE">
            <w:pPr>
              <w:numPr>
                <w:ilvl w:val="0"/>
                <w:numId w:val="4"/>
              </w:numPr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Шестигранный ключ - 1 шт</w:t>
            </w:r>
          </w:p>
        </w:tc>
      </w:tr>
    </w:tbl>
    <w:p w14:paraId="0175570D" w14:textId="77777777" w:rsidR="00801CDE" w:rsidRDefault="00801CDE">
      <w:pPr>
        <w:pStyle w:val="2"/>
        <w:rPr>
          <w:sz w:val="28"/>
        </w:rPr>
      </w:pPr>
    </w:p>
    <w:p w14:paraId="0D9939A2" w14:textId="77777777" w:rsidR="00801CDE" w:rsidRDefault="00801CDE" w:rsidP="00801CDE">
      <w:pPr>
        <w:rPr>
          <w:szCs w:val="32"/>
        </w:rPr>
      </w:pPr>
      <w:r>
        <w:br w:type="page"/>
      </w:r>
    </w:p>
    <w:p w14:paraId="4A44C043" w14:textId="77777777" w:rsidR="00D852BB" w:rsidRPr="00801CDE" w:rsidRDefault="00801CDE">
      <w:pPr>
        <w:pStyle w:val="2"/>
        <w:rPr>
          <w:sz w:val="28"/>
        </w:rPr>
      </w:pPr>
      <w:bookmarkStart w:id="13" w:name="_Toc500942355"/>
      <w:r w:rsidRPr="00801CDE">
        <w:rPr>
          <w:sz w:val="28"/>
        </w:rPr>
        <w:lastRenderedPageBreak/>
        <w:t>Правила техники безопасности</w:t>
      </w:r>
      <w:bookmarkEnd w:id="13"/>
    </w:p>
    <w:p w14:paraId="4A90A976" w14:textId="77777777" w:rsidR="00D852BB" w:rsidRPr="00801CDE" w:rsidRDefault="00801CDE">
      <w:pPr>
        <w:spacing w:after="200"/>
        <w:rPr>
          <w:sz w:val="20"/>
        </w:rPr>
      </w:pPr>
      <w:r w:rsidRPr="00801CDE">
        <w:rPr>
          <w:b/>
          <w:sz w:val="20"/>
        </w:rPr>
        <w:t>Важно</w:t>
      </w:r>
      <w:r w:rsidRPr="00801CDE">
        <w:rPr>
          <w:sz w:val="20"/>
        </w:rPr>
        <w:t>!</w:t>
      </w:r>
    </w:p>
    <w:p w14:paraId="2AC1F13B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Перед каждым использованием (!) и периодически во время работы необходимо:</w:t>
      </w:r>
      <w:r w:rsidRPr="00801CDE">
        <w:rPr>
          <w:sz w:val="20"/>
        </w:rPr>
        <w:br/>
        <w:t>- проводить визуальный осмотр инструмента</w:t>
      </w:r>
      <w:r w:rsidRPr="00801CDE">
        <w:rPr>
          <w:sz w:val="20"/>
        </w:rPr>
        <w:br/>
        <w:t>- проверять общее состояние инструмента</w:t>
      </w:r>
      <w:r w:rsidRPr="00801CDE">
        <w:rPr>
          <w:sz w:val="20"/>
        </w:rPr>
        <w:br/>
        <w:t>- проверять целостность инструмента, аксессуаров и защитных приспособлений к нему</w:t>
      </w:r>
      <w:r w:rsidRPr="00801CDE">
        <w:rPr>
          <w:sz w:val="20"/>
        </w:rPr>
        <w:br/>
        <w:t>- проверять надежность креплений узлов, насадок, затяжки болтов и т.п.</w:t>
      </w:r>
      <w:r w:rsidRPr="00801CDE">
        <w:rPr>
          <w:sz w:val="20"/>
        </w:rPr>
        <w:br/>
        <w:t>- проверять отсутствие повреждений (в т.ч. течи) или иных отклонений от нормы.</w:t>
      </w:r>
      <w:r w:rsidRPr="00801CDE">
        <w:rPr>
          <w:sz w:val="20"/>
        </w:rPr>
        <w:br/>
        <w:t>Устраните недостатки до начала использования.</w:t>
      </w:r>
    </w:p>
    <w:p w14:paraId="5753BD7A" w14:textId="77777777" w:rsidR="00B71C22" w:rsidRDefault="00B71C22" w:rsidP="00B71C22">
      <w:pPr>
        <w:spacing w:after="200"/>
        <w:rPr>
          <w:sz w:val="20"/>
          <w:lang w:val="ru-RU"/>
        </w:rPr>
      </w:pPr>
      <w:r w:rsidRPr="004E7F84">
        <w:rPr>
          <w:sz w:val="20"/>
          <w:lang w:val="ru-RU"/>
        </w:rPr>
        <w:t>Запрещено использовать инструмент с повреждениями или с ослабленными крепежными элементами — это крайне опасно и может привести к серьезной травме!</w:t>
      </w:r>
    </w:p>
    <w:p w14:paraId="3B8FC720" w14:textId="79804388" w:rsidR="00B71C22" w:rsidRPr="005E6748" w:rsidRDefault="00B71C22" w:rsidP="00B71C22">
      <w:pPr>
        <w:spacing w:after="200"/>
        <w:rPr>
          <w:sz w:val="20"/>
          <w:lang w:val="ru-RU"/>
        </w:rPr>
      </w:pPr>
      <w:r w:rsidRPr="005E6748">
        <w:rPr>
          <w:sz w:val="20"/>
          <w:lang w:val="ru-RU"/>
        </w:rPr>
        <w:t>Производитель не несет ответственность за последствия и ущерб, причиненный вследствие использования инструмента с указанным</w:t>
      </w:r>
      <w:r>
        <w:rPr>
          <w:sz w:val="20"/>
          <w:lang w:val="ru-RU"/>
        </w:rPr>
        <w:t>и</w:t>
      </w:r>
      <w:r w:rsidRPr="005E6748">
        <w:rPr>
          <w:sz w:val="20"/>
          <w:lang w:val="ru-RU"/>
        </w:rPr>
        <w:t xml:space="preserve"> выше отклонениями.</w:t>
      </w:r>
    </w:p>
    <w:p w14:paraId="368F41D9" w14:textId="15D6E980" w:rsidR="00D852BB" w:rsidRPr="00801CDE" w:rsidRDefault="00B71C22" w:rsidP="00B71C22">
      <w:pPr>
        <w:spacing w:after="200"/>
        <w:rPr>
          <w:sz w:val="20"/>
        </w:rPr>
      </w:pPr>
      <w:r w:rsidRPr="005E6748">
        <w:rPr>
          <w:b/>
          <w:sz w:val="20"/>
          <w:lang w:val="ru-RU"/>
        </w:rPr>
        <w:t>Внимание</w:t>
      </w:r>
      <w:r w:rsidRPr="005E6748">
        <w:rPr>
          <w:sz w:val="20"/>
          <w:lang w:val="ru-RU"/>
        </w:rPr>
        <w:t xml:space="preserve">! </w:t>
      </w:r>
      <w:r>
        <w:rPr>
          <w:sz w:val="20"/>
          <w:lang w:val="ru-RU"/>
        </w:rPr>
        <w:t>Угловая шлифовальная машина</w:t>
      </w:r>
      <w:r w:rsidRPr="005E6748">
        <w:rPr>
          <w:sz w:val="20"/>
          <w:lang w:val="ru-RU"/>
        </w:rPr>
        <w:t xml:space="preserve"> является оборудованием повышенной опасности. </w:t>
      </w:r>
      <w:r w:rsidRPr="004E7F84">
        <w:rPr>
          <w:sz w:val="20"/>
          <w:lang w:val="ru-RU"/>
        </w:rPr>
        <w:t xml:space="preserve">СТРОГО соблюдайте основные правила техники безопасности, чтобы избежать поражения током, травмы или возникновения </w:t>
      </w:r>
      <w:r w:rsidR="00801CDE" w:rsidRPr="00801CDE">
        <w:rPr>
          <w:sz w:val="20"/>
        </w:rPr>
        <w:t>пожара. Прочитайте и запомните эти указания до того, как приступите к работе с электроинструментом. Храните указания по технике безопасности в надёжном месте.</w:t>
      </w:r>
    </w:p>
    <w:p w14:paraId="30DE01AB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>СОХРАНИТЕ ЭТИ ИНСТРУКЦИИ!</w:t>
      </w:r>
    </w:p>
    <w:p w14:paraId="4FF2BCCF" w14:textId="77777777" w:rsidR="00801CDE" w:rsidRDefault="00801CDE" w:rsidP="00801CDE">
      <w:pPr>
        <w:rPr>
          <w:sz w:val="20"/>
        </w:rPr>
      </w:pPr>
    </w:p>
    <w:p w14:paraId="2E423A2D" w14:textId="77777777" w:rsidR="00801CDE" w:rsidRDefault="00801CDE">
      <w:pPr>
        <w:rPr>
          <w:sz w:val="20"/>
        </w:rPr>
      </w:pPr>
      <w:r>
        <w:rPr>
          <w:sz w:val="20"/>
        </w:rPr>
        <w:br w:type="page"/>
      </w:r>
    </w:p>
    <w:p w14:paraId="3DBE962E" w14:textId="77777777" w:rsidR="00D852BB" w:rsidRPr="00801CDE" w:rsidRDefault="00801CDE" w:rsidP="00801CDE">
      <w:pPr>
        <w:rPr>
          <w:sz w:val="24"/>
        </w:rPr>
      </w:pPr>
      <w:r w:rsidRPr="00801CDE">
        <w:rPr>
          <w:sz w:val="24"/>
        </w:rPr>
        <w:lastRenderedPageBreak/>
        <w:t>Рабочее место</w:t>
      </w:r>
    </w:p>
    <w:p w14:paraId="539447A3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Работайте в чистом и хорошо освещенном месте. Загроможденные и плохо освещенные рабочие места повышают риск травмы.</w:t>
      </w:r>
    </w:p>
    <w:p w14:paraId="7A8D2BC0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Не используйте электроинструменты в помещениях, где присутствуют огнеопасные жидкости, взрывоопасные газы или пыль. Электроинструменты создают искры, которые могут привести к возгоранию пыли или паров.</w:t>
      </w:r>
    </w:p>
    <w:p w14:paraId="14D46867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Держите детей и посторонних на безопасном расстоянии от работающих электроинструментов.</w:t>
      </w:r>
    </w:p>
    <w:p w14:paraId="33B5F071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Не отвлекайтесь — это может вызвать потерю контроля при работе и стать причиной травмы.</w:t>
      </w:r>
    </w:p>
    <w:p w14:paraId="65D5DB4B" w14:textId="77777777" w:rsidR="00D852BB" w:rsidRPr="00801CDE" w:rsidRDefault="00801CDE">
      <w:pPr>
        <w:pStyle w:val="3"/>
        <w:rPr>
          <w:sz w:val="24"/>
        </w:rPr>
      </w:pPr>
      <w:bookmarkStart w:id="14" w:name="_Toc500942356"/>
      <w:r w:rsidRPr="00801CDE">
        <w:rPr>
          <w:sz w:val="24"/>
        </w:rPr>
        <w:t>Электробезопасность</w:t>
      </w:r>
      <w:bookmarkEnd w:id="14"/>
    </w:p>
    <w:p w14:paraId="584AA795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Перед включением проверьте, соответствует ли напряжение питания электроинструмента сетевому напряжению, проверьте исправность кабеля, штепселя и розетки. В случае неисправности этих частей дальнейшая эксплуатация запрещается.</w:t>
      </w:r>
    </w:p>
    <w:p w14:paraId="430BE914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Электроинструменты с двойной изоляцией не требуют подключения через розетку с третьим заземленным проводом.</w:t>
      </w:r>
    </w:p>
    <w:p w14:paraId="3AF977F6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Избегайте контакта тела с заземленными поверхностями типа труб, радиаторов, печей и холодильников. Риск удара током резко возрастает, если ваше тело соприкасается с заземленным объектом.</w:t>
      </w:r>
    </w:p>
    <w:p w14:paraId="0F7BEE17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Не подвергайте электроинструменты воздействию дождя или влаги — это значительно увеличит риск удара током. Если использование электроинструмента во влажных местах неизбежно, ток к электроинструменту должен подаваться через специальное устройство-прерыватель, отключающее электроинструмент при утечке тока. Используйте резиновые диэлектрические перчатки и специальную обувь для безопасной работы во влажной среде.</w:t>
      </w:r>
    </w:p>
    <w:p w14:paraId="2069940A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 xml:space="preserve">Аккуратно обращайтесь с электрошнуром. Никогда не переносите электроинструмент за шнур, держитесь за вилку шнура при выключении из </w:t>
      </w:r>
      <w:r w:rsidRPr="00801CDE">
        <w:rPr>
          <w:sz w:val="20"/>
        </w:rPr>
        <w:lastRenderedPageBreak/>
        <w:t>розетки. Держите шнур вдали от высокой температуры, масляных жидкостей, острых граней или движущихся частей. Замените поврежденные шнуры немедленно. Поврежденный шнур увеличивает риск удара током.</w:t>
      </w:r>
    </w:p>
    <w:p w14:paraId="0D611981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При работе с электроинструментом вне помещения используйте электроудлинители для наружных работ.</w:t>
      </w:r>
    </w:p>
    <w:p w14:paraId="611C237B" w14:textId="77777777" w:rsidR="00D852BB" w:rsidRPr="00801CDE" w:rsidRDefault="00801CDE">
      <w:pPr>
        <w:pStyle w:val="3"/>
        <w:rPr>
          <w:sz w:val="24"/>
        </w:rPr>
      </w:pPr>
      <w:bookmarkStart w:id="15" w:name="_Toc500942357"/>
      <w:r w:rsidRPr="00801CDE">
        <w:rPr>
          <w:sz w:val="24"/>
        </w:rPr>
        <w:t>Личная безопасность</w:t>
      </w:r>
      <w:bookmarkEnd w:id="15"/>
    </w:p>
    <w:p w14:paraId="0F8A19AD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Будьте внимательны, постоянно следите за тем, что вы делаете, руководствуйтесь здравым смыслом при работе с электроинструментом. Не используйте электроинструмент, когда утомлены или находитесь под воздействием лекарств, алкоголя, наркотических веществ или средств, замедляющих реакцию. Это может привести к серьезной травме.</w:t>
      </w:r>
    </w:p>
    <w:p w14:paraId="4007BC38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Используйте защитное оборудование для безопасности. Всегда надевайте защитные очки. Используйте респиратор, нескользящие безопасные ботинки, каску или наушники при необходимости.</w:t>
      </w:r>
    </w:p>
    <w:p w14:paraId="03CC76EE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Используйте шумогасящие наушники при использовании электроинструмента в течение длительной работы. Длительная работа в шуме высокой интенсивности может стать причиной потери слуха.</w:t>
      </w:r>
    </w:p>
    <w:p w14:paraId="55FB3FFB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Избегайте внезапного включения. Убедитесь, что клавиша включения/выключения находится в положении «выключено» («OFF») до включения электроинструмента в розетку. Запрещается переносить электроинструмент, удерживая палец на клавише включения/выключения</w:t>
      </w:r>
    </w:p>
    <w:p w14:paraId="22D270E1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Удалите регулировочные и/или установочные ключи перед включением электроинструмента. Ключ может попасть в движущиеся части электроинструмента и привести к его поломке или серьезной травме.</w:t>
      </w:r>
    </w:p>
    <w:p w14:paraId="7E412267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Надежно держите равновесие. Используйте хорошую опору и удерживайте баланс тела, чтобы сохранять контроль над электроинструментом в неожиданных ситуациях.</w:t>
      </w:r>
    </w:p>
    <w:p w14:paraId="23D1D23D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 xml:space="preserve">Держите волосы, одежду и перчатки на расстоянии от движущихся частей электроинструмента. Слишком свободная одежда, драгоценности и длинные </w:t>
      </w:r>
      <w:r w:rsidRPr="00801CDE">
        <w:rPr>
          <w:sz w:val="20"/>
        </w:rPr>
        <w:lastRenderedPageBreak/>
        <w:t>распущенные волосы могут попасть в движущиеся части. Руки должны быть сухими, чистыми и без следов маслянистых веществ.</w:t>
      </w:r>
    </w:p>
    <w:p w14:paraId="437B3BB6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Используйте пылеулавливающую систему для более чистой работы.</w:t>
      </w:r>
    </w:p>
    <w:p w14:paraId="69AE8EE1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Храните электроинструменты вне досягаемости детей и людей, не имеющих навыков работы с электроинструментом.</w:t>
      </w:r>
    </w:p>
    <w:p w14:paraId="68AC3ECE" w14:textId="77777777" w:rsidR="00D852BB" w:rsidRPr="00801CDE" w:rsidRDefault="00801CDE">
      <w:pPr>
        <w:pStyle w:val="2"/>
        <w:rPr>
          <w:sz w:val="28"/>
        </w:rPr>
      </w:pPr>
      <w:bookmarkStart w:id="16" w:name="_Toc500942358"/>
      <w:r w:rsidRPr="00801CDE">
        <w:rPr>
          <w:sz w:val="28"/>
        </w:rPr>
        <w:t>Эффективная работа с УШМ</w:t>
      </w:r>
      <w:bookmarkEnd w:id="16"/>
    </w:p>
    <w:p w14:paraId="32F24259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Перед началом работы включите угловую шлифовальную машину на 30 секунд без нагрузки. Если обнаружите чрезмерную вибрацию или другие неполадки, немедленно выключите УШМ и обратитесь в авторизованный сервисный центр для устранения неисправности</w:t>
      </w:r>
    </w:p>
    <w:p w14:paraId="12E81E30" w14:textId="7E97AE30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 xml:space="preserve">Всегда используйте дополнительную </w:t>
      </w:r>
      <w:r w:rsidR="00B71C22">
        <w:rPr>
          <w:sz w:val="20"/>
          <w:lang w:val="ru-RU"/>
        </w:rPr>
        <w:t>рукоятку</w:t>
      </w:r>
      <w:r w:rsidRPr="00801CDE">
        <w:rPr>
          <w:sz w:val="20"/>
        </w:rPr>
        <w:t xml:space="preserve"> для максимального контроля над возможной отдачей от электроинструмента.</w:t>
      </w:r>
    </w:p>
    <w:p w14:paraId="6DDAC059" w14:textId="20A86ED9" w:rsidR="00D852BB" w:rsidRPr="00801CDE" w:rsidRDefault="00801CDE">
      <w:pPr>
        <w:spacing w:after="200"/>
        <w:rPr>
          <w:sz w:val="20"/>
          <w:lang w:val="ru-RU"/>
        </w:rPr>
      </w:pPr>
      <w:r w:rsidRPr="00801CDE">
        <w:rPr>
          <w:sz w:val="20"/>
        </w:rPr>
        <w:t xml:space="preserve">Располагайтесь во время работы так, чтобы не быть зажатым между инструментом или вспомогательной </w:t>
      </w:r>
      <w:r w:rsidR="00B71C22">
        <w:rPr>
          <w:sz w:val="20"/>
          <w:lang w:val="ru-RU"/>
        </w:rPr>
        <w:t>рукояткой</w:t>
      </w:r>
      <w:r w:rsidRPr="00801CDE">
        <w:rPr>
          <w:sz w:val="20"/>
        </w:rPr>
        <w:t xml:space="preserve"> и стенами или столбами. Если заклинит диск </w:t>
      </w:r>
      <w:r w:rsidRPr="00801CDE">
        <w:rPr>
          <w:rFonts w:ascii="MS Gothic" w:eastAsia="MS Gothic" w:hAnsi="MS Gothic" w:cs="MS Gothic" w:hint="eastAsia"/>
          <w:sz w:val="20"/>
        </w:rPr>
        <w:t>ー</w:t>
      </w:r>
      <w:r w:rsidRPr="00801CDE">
        <w:rPr>
          <w:sz w:val="20"/>
        </w:rPr>
        <w:t xml:space="preserve"> это приведет к отдаче от электроинструмента и может стать причиной травмы</w:t>
      </w:r>
      <w:r>
        <w:rPr>
          <w:sz w:val="20"/>
          <w:lang w:val="ru-RU"/>
        </w:rPr>
        <w:t>.</w:t>
      </w:r>
    </w:p>
    <w:p w14:paraId="7C11F6E9" w14:textId="77777777" w:rsidR="00D852BB" w:rsidRPr="00801CDE" w:rsidRDefault="00801CDE">
      <w:pPr>
        <w:pStyle w:val="3"/>
        <w:spacing w:after="200"/>
        <w:rPr>
          <w:sz w:val="24"/>
        </w:rPr>
      </w:pPr>
      <w:bookmarkStart w:id="17" w:name="_nqutzpfzz5hk" w:colFirst="0" w:colLast="0"/>
      <w:bookmarkStart w:id="18" w:name="_Toc500942359"/>
      <w:bookmarkEnd w:id="17"/>
      <w:r w:rsidRPr="00801CDE">
        <w:rPr>
          <w:sz w:val="24"/>
        </w:rPr>
        <w:t>Подготовка шлифовального или отрезного диска</w:t>
      </w:r>
      <w:bookmarkEnd w:id="18"/>
    </w:p>
    <w:p w14:paraId="583A4E17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Перед началом работы проверьте</w:t>
      </w:r>
      <w:r>
        <w:rPr>
          <w:sz w:val="20"/>
        </w:rPr>
        <w:t xml:space="preserve"> шлифовальный или отрезной диск</w:t>
      </w:r>
      <w:r w:rsidRPr="00801CDE">
        <w:rPr>
          <w:sz w:val="20"/>
        </w:rPr>
        <w:t xml:space="preserve"> на наличие поломок, трещин и изломов.</w:t>
      </w:r>
    </w:p>
    <w:p w14:paraId="4FD2B586" w14:textId="32BC95C2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Убедитесь, что максимальная скорость вращения, указанная на шлифовальном или отрезном диске, соответствует максимальной скорости, указанной на угловой шлифовальной машине</w:t>
      </w:r>
      <w:r w:rsidR="00496988">
        <w:rPr>
          <w:sz w:val="20"/>
          <w:lang w:val="ru-RU"/>
        </w:rPr>
        <w:t>.</w:t>
      </w:r>
    </w:p>
    <w:p w14:paraId="618AC878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 xml:space="preserve">Убедитесь, что диаметр и посадочное отверстие шлифовального или отрезного диска соответствует требованиям угловой шлифовальной машины. </w:t>
      </w:r>
    </w:p>
    <w:p w14:paraId="243987ED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lastRenderedPageBreak/>
        <w:t>Убедитесь, что шлифовальный или отрезной диск правильно установлен и закреплен.</w:t>
      </w:r>
    </w:p>
    <w:p w14:paraId="4E204AE4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Не используйте шлифовальные круги для удаления заусенцев.</w:t>
      </w:r>
    </w:p>
    <w:p w14:paraId="47E5E4B8" w14:textId="77777777" w:rsidR="00D852BB" w:rsidRPr="00801CDE" w:rsidRDefault="00801CDE">
      <w:pPr>
        <w:pStyle w:val="3"/>
        <w:spacing w:after="200"/>
        <w:rPr>
          <w:sz w:val="24"/>
        </w:rPr>
      </w:pPr>
      <w:bookmarkStart w:id="19" w:name="_9oo7y3uhixi" w:colFirst="0" w:colLast="0"/>
      <w:bookmarkStart w:id="20" w:name="_Toc500942360"/>
      <w:bookmarkEnd w:id="19"/>
      <w:r w:rsidRPr="00801CDE">
        <w:rPr>
          <w:sz w:val="24"/>
        </w:rPr>
        <w:t>Подготовка рабочей зоны</w:t>
      </w:r>
      <w:bookmarkEnd w:id="20"/>
    </w:p>
    <w:p w14:paraId="3C1DF338" w14:textId="688F0703" w:rsidR="00F7074F" w:rsidRDefault="00F7074F">
      <w:pPr>
        <w:spacing w:after="200"/>
        <w:rPr>
          <w:sz w:val="20"/>
          <w:lang w:val="ru-RU"/>
        </w:rPr>
      </w:pPr>
      <w:r w:rsidRPr="00204E29">
        <w:rPr>
          <w:sz w:val="20"/>
          <w:lang w:val="ru-RU"/>
        </w:rPr>
        <w:t xml:space="preserve">Не используйте угловые шлифовальные машины для работы с заготовками, </w:t>
      </w:r>
      <w:r>
        <w:rPr>
          <w:sz w:val="20"/>
          <w:lang w:val="ru-RU"/>
        </w:rPr>
        <w:t>размеры</w:t>
      </w:r>
      <w:r w:rsidRPr="00204E29">
        <w:rPr>
          <w:sz w:val="20"/>
          <w:lang w:val="ru-RU"/>
        </w:rPr>
        <w:t xml:space="preserve"> которых превыша</w:t>
      </w:r>
      <w:r>
        <w:rPr>
          <w:sz w:val="20"/>
          <w:lang w:val="ru-RU"/>
        </w:rPr>
        <w:t>ют</w:t>
      </w:r>
      <w:r w:rsidRPr="00204E29">
        <w:rPr>
          <w:sz w:val="20"/>
          <w:lang w:val="ru-RU"/>
        </w:rPr>
        <w:t xml:space="preserve"> максимальную </w:t>
      </w:r>
      <w:r>
        <w:rPr>
          <w:sz w:val="20"/>
          <w:lang w:val="ru-RU"/>
        </w:rPr>
        <w:t xml:space="preserve">допустимую </w:t>
      </w:r>
      <w:r w:rsidRPr="00204E29">
        <w:rPr>
          <w:sz w:val="20"/>
          <w:lang w:val="ru-RU"/>
        </w:rPr>
        <w:t xml:space="preserve">глубину </w:t>
      </w:r>
      <w:r>
        <w:rPr>
          <w:sz w:val="20"/>
          <w:lang w:val="ru-RU"/>
        </w:rPr>
        <w:t>резания диском.</w:t>
      </w:r>
    </w:p>
    <w:p w14:paraId="421126FA" w14:textId="64087E10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 xml:space="preserve">Запрещается класть </w:t>
      </w:r>
      <w:r>
        <w:rPr>
          <w:sz w:val="20"/>
          <w:lang w:val="ru-RU"/>
        </w:rPr>
        <w:t xml:space="preserve">угловую </w:t>
      </w:r>
      <w:r w:rsidRPr="00801CDE">
        <w:rPr>
          <w:sz w:val="20"/>
        </w:rPr>
        <w:t>шлифовальную машину на заготовку, так как шлифовальный круг может повредить заготовку.</w:t>
      </w:r>
    </w:p>
    <w:p w14:paraId="27112FAB" w14:textId="5595EB29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 xml:space="preserve">Не допускайте прикосновения шпинделя к </w:t>
      </w:r>
      <w:r w:rsidR="00F7074F">
        <w:rPr>
          <w:sz w:val="20"/>
          <w:lang w:val="ru-RU"/>
        </w:rPr>
        <w:t>шлифуемой</w:t>
      </w:r>
      <w:r w:rsidRPr="00801CDE">
        <w:rPr>
          <w:sz w:val="20"/>
        </w:rPr>
        <w:t xml:space="preserve"> поверхности.</w:t>
      </w:r>
    </w:p>
    <w:p w14:paraId="595E8DB5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Убедитесь, что поблизости нет легковоспламеняющихся веществ. Избегайте попадания искр на такие материалы и жидкости.</w:t>
      </w:r>
    </w:p>
    <w:p w14:paraId="1B6F49C0" w14:textId="77777777" w:rsidR="00801CDE" w:rsidRDefault="00801CDE">
      <w:pPr>
        <w:rPr>
          <w:sz w:val="28"/>
          <w:szCs w:val="32"/>
        </w:rPr>
      </w:pPr>
      <w:r>
        <w:rPr>
          <w:sz w:val="28"/>
        </w:rPr>
        <w:br w:type="page"/>
      </w:r>
    </w:p>
    <w:p w14:paraId="176CFAEF" w14:textId="77777777" w:rsidR="00D852BB" w:rsidRPr="00801CDE" w:rsidRDefault="00801CDE">
      <w:pPr>
        <w:pStyle w:val="2"/>
        <w:rPr>
          <w:sz w:val="28"/>
        </w:rPr>
      </w:pPr>
      <w:bookmarkStart w:id="21" w:name="_Toc500942361"/>
      <w:r w:rsidRPr="00801CDE">
        <w:rPr>
          <w:sz w:val="28"/>
        </w:rPr>
        <w:lastRenderedPageBreak/>
        <w:t>Правила эксплуатации</w:t>
      </w:r>
      <w:bookmarkEnd w:id="21"/>
    </w:p>
    <w:p w14:paraId="4AE34E6F" w14:textId="77777777" w:rsidR="00D852BB" w:rsidRPr="00801CDE" w:rsidRDefault="00801CDE">
      <w:pPr>
        <w:pStyle w:val="3"/>
        <w:rPr>
          <w:sz w:val="24"/>
        </w:rPr>
      </w:pPr>
      <w:bookmarkStart w:id="22" w:name="_wwndt6j07987" w:colFirst="0" w:colLast="0"/>
      <w:bookmarkStart w:id="23" w:name="_Toc500942362"/>
      <w:bookmarkEnd w:id="22"/>
      <w:r w:rsidRPr="00801CDE">
        <w:rPr>
          <w:sz w:val="24"/>
        </w:rPr>
        <w:t>Установка защитного кожуха</w:t>
      </w:r>
      <w:bookmarkEnd w:id="23"/>
    </w:p>
    <w:p w14:paraId="0D44C73A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>Установите защитный кожух (3, рис. 1.1-1.4) так, чтобы защитить себя от искр и осколков, защелкните фиксатор кожуха (2, рис. 1.1-1.4).</w:t>
      </w:r>
    </w:p>
    <w:p w14:paraId="6CBD92DF" w14:textId="77777777" w:rsidR="00F7074F" w:rsidRDefault="00F7074F" w:rsidP="00F7074F">
      <w:pPr>
        <w:rPr>
          <w:sz w:val="20"/>
          <w:lang w:val="ru-RU"/>
        </w:rPr>
      </w:pPr>
      <w:bookmarkStart w:id="24" w:name="_mlxb1hmtr608" w:colFirst="0" w:colLast="0"/>
      <w:bookmarkEnd w:id="24"/>
      <w:r w:rsidRPr="00204E29">
        <w:rPr>
          <w:sz w:val="20"/>
          <w:lang w:val="ru-RU"/>
        </w:rPr>
        <w:t xml:space="preserve">Для снятия защитного кожуха </w:t>
      </w:r>
      <w:r>
        <w:rPr>
          <w:sz w:val="20"/>
          <w:lang w:val="ru-RU"/>
        </w:rPr>
        <w:t>при транспортировке или хранении машины, отведите</w:t>
      </w:r>
      <w:r w:rsidRPr="00204E29">
        <w:rPr>
          <w:sz w:val="20"/>
          <w:lang w:val="ru-RU"/>
        </w:rPr>
        <w:t xml:space="preserve"> фиксатор (2, рис. 1.1-1.4)</w:t>
      </w:r>
      <w:r>
        <w:rPr>
          <w:sz w:val="20"/>
          <w:lang w:val="ru-RU"/>
        </w:rPr>
        <w:t xml:space="preserve"> и снимите фиксатор</w:t>
      </w:r>
      <w:r w:rsidRPr="00204E29">
        <w:rPr>
          <w:sz w:val="20"/>
          <w:lang w:val="ru-RU"/>
        </w:rPr>
        <w:t>.</w:t>
      </w:r>
    </w:p>
    <w:p w14:paraId="3FB869AD" w14:textId="77777777" w:rsidR="00F7074F" w:rsidRPr="00204E29" w:rsidRDefault="00F7074F" w:rsidP="00F7074F">
      <w:pPr>
        <w:rPr>
          <w:sz w:val="20"/>
          <w:lang w:val="ru-RU"/>
        </w:rPr>
      </w:pPr>
      <w:r>
        <w:rPr>
          <w:sz w:val="20"/>
          <w:lang w:val="ru-RU"/>
        </w:rPr>
        <w:t>Работа шлифовальной машиной без защитного кожуха ЗАПРЕЩЕНА.</w:t>
      </w:r>
    </w:p>
    <w:p w14:paraId="4B342DD0" w14:textId="77777777" w:rsidR="00D852BB" w:rsidRPr="00801CDE" w:rsidRDefault="00801CDE">
      <w:pPr>
        <w:pStyle w:val="3"/>
        <w:rPr>
          <w:sz w:val="24"/>
        </w:rPr>
      </w:pPr>
      <w:bookmarkStart w:id="25" w:name="_Toc500942363"/>
      <w:r w:rsidRPr="00801CDE">
        <w:rPr>
          <w:sz w:val="24"/>
        </w:rPr>
        <w:t>Первый запуск инструмента</w:t>
      </w:r>
      <w:bookmarkEnd w:id="25"/>
    </w:p>
    <w:p w14:paraId="2BCE68D1" w14:textId="77777777" w:rsidR="00D852BB" w:rsidRPr="00801CDE" w:rsidRDefault="00D852BB">
      <w:pPr>
        <w:rPr>
          <w:sz w:val="20"/>
        </w:rPr>
      </w:pPr>
    </w:p>
    <w:tbl>
      <w:tblPr>
        <w:tblStyle w:val="ab"/>
        <w:tblW w:w="7259" w:type="dxa"/>
        <w:tblInd w:w="100" w:type="dxa"/>
        <w:tblLayout w:type="fixed"/>
        <w:tblLook w:val="0600" w:firstRow="0" w:lastRow="0" w:firstColumn="0" w:lastColumn="0" w:noHBand="1" w:noVBand="1"/>
      </w:tblPr>
      <w:tblGrid>
        <w:gridCol w:w="2419"/>
        <w:gridCol w:w="2420"/>
        <w:gridCol w:w="2420"/>
      </w:tblGrid>
      <w:tr w:rsidR="00D852BB" w:rsidRPr="00801CDE" w14:paraId="2D7FC214" w14:textId="77777777" w:rsidTr="00801CDE">
        <w:trPr>
          <w:trHeight w:val="2260"/>
        </w:trPr>
        <w:tc>
          <w:tcPr>
            <w:tcW w:w="2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7F51E" w14:textId="77777777" w:rsidR="00D852BB" w:rsidRPr="00801CDE" w:rsidRDefault="00801CDE">
            <w:pPr>
              <w:jc w:val="both"/>
              <w:rPr>
                <w:sz w:val="20"/>
              </w:rPr>
            </w:pPr>
            <w:r w:rsidRPr="00801CDE">
              <w:rPr>
                <w:noProof/>
                <w:sz w:val="18"/>
                <w:szCs w:val="20"/>
                <w:highlight w:val="white"/>
                <w:lang w:val="ru-RU"/>
              </w:rPr>
              <w:drawing>
                <wp:inline distT="114300" distB="114300" distL="114300" distR="114300" wp14:anchorId="1BF9BEF1" wp14:editId="571EE03E">
                  <wp:extent cx="1323975" cy="956400"/>
                  <wp:effectExtent l="0" t="0" r="0" b="0"/>
                  <wp:docPr id="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 l="4082" t="4008" r="4464" b="5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5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3358C" w14:textId="77777777" w:rsidR="00D852BB" w:rsidRPr="00801CDE" w:rsidRDefault="00801CDE">
            <w:pPr>
              <w:rPr>
                <w:sz w:val="20"/>
              </w:rPr>
            </w:pPr>
            <w:r w:rsidRPr="00801CDE">
              <w:rPr>
                <w:noProof/>
                <w:sz w:val="20"/>
                <w:lang w:val="ru-RU"/>
              </w:rPr>
              <w:drawing>
                <wp:inline distT="114300" distB="114300" distL="114300" distR="114300" wp14:anchorId="568D894F" wp14:editId="0ED96CED">
                  <wp:extent cx="1149713" cy="1399650"/>
                  <wp:effectExtent l="0" t="0" r="0" b="0"/>
                  <wp:docPr id="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713" cy="139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A17CC" w14:textId="77777777" w:rsidR="00D852BB" w:rsidRPr="00801CDE" w:rsidRDefault="00801CDE">
            <w:pPr>
              <w:rPr>
                <w:sz w:val="20"/>
              </w:rPr>
            </w:pPr>
            <w:r w:rsidRPr="00801CDE">
              <w:rPr>
                <w:noProof/>
                <w:sz w:val="20"/>
                <w:lang w:val="ru-RU"/>
              </w:rPr>
              <w:drawing>
                <wp:inline distT="114300" distB="114300" distL="114300" distR="114300" wp14:anchorId="46346FAD" wp14:editId="64AD26CC">
                  <wp:extent cx="1390650" cy="1104900"/>
                  <wp:effectExtent l="0" t="0" r="0" b="0"/>
                  <wp:docPr id="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2BB" w:rsidRPr="00801CDE" w14:paraId="2EED1BF0" w14:textId="77777777" w:rsidTr="00801CDE">
        <w:tc>
          <w:tcPr>
            <w:tcW w:w="2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5525C" w14:textId="77777777" w:rsidR="00D852BB" w:rsidRPr="00801CDE" w:rsidRDefault="00801CDE">
            <w:pPr>
              <w:widowControl w:val="0"/>
              <w:spacing w:line="240" w:lineRule="auto"/>
              <w:rPr>
                <w:sz w:val="20"/>
              </w:rPr>
            </w:pPr>
            <w:r w:rsidRPr="00801CDE">
              <w:rPr>
                <w:sz w:val="20"/>
              </w:rPr>
              <w:t>Рис. 3.1 Модель HAG10125</w:t>
            </w:r>
          </w:p>
          <w:p w14:paraId="137545C7" w14:textId="77777777" w:rsidR="00D852BB" w:rsidRPr="00801CDE" w:rsidRDefault="00D852BB" w:rsidP="00801CDE">
            <w:pPr>
              <w:rPr>
                <w:sz w:val="20"/>
              </w:rPr>
            </w:pPr>
          </w:p>
        </w:tc>
        <w:tc>
          <w:tcPr>
            <w:tcW w:w="2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2992B" w14:textId="77777777" w:rsidR="00D852BB" w:rsidRPr="00801CDE" w:rsidRDefault="00801CDE">
            <w:pPr>
              <w:rPr>
                <w:sz w:val="20"/>
              </w:rPr>
            </w:pPr>
            <w:r w:rsidRPr="00801CDE">
              <w:rPr>
                <w:sz w:val="20"/>
              </w:rPr>
              <w:t>Рис. 3.2 Модели HAG12125, HAG12125EC, HAG15150EC</w:t>
            </w:r>
          </w:p>
        </w:tc>
        <w:tc>
          <w:tcPr>
            <w:tcW w:w="2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AD11A" w14:textId="77777777" w:rsidR="00D852BB" w:rsidRPr="00801CDE" w:rsidRDefault="00801CDE">
            <w:pPr>
              <w:rPr>
                <w:sz w:val="20"/>
              </w:rPr>
            </w:pPr>
            <w:r w:rsidRPr="00801CDE">
              <w:rPr>
                <w:sz w:val="20"/>
              </w:rPr>
              <w:t>Рис. 3.3 Модель HAG24230ECH</w:t>
            </w:r>
          </w:p>
          <w:p w14:paraId="5CF49B0D" w14:textId="77777777" w:rsidR="00D852BB" w:rsidRPr="00801CDE" w:rsidRDefault="00D852BB">
            <w:pPr>
              <w:rPr>
                <w:sz w:val="20"/>
              </w:rPr>
            </w:pPr>
          </w:p>
        </w:tc>
      </w:tr>
    </w:tbl>
    <w:p w14:paraId="59559456" w14:textId="77777777" w:rsidR="00D852BB" w:rsidRPr="00801CDE" w:rsidRDefault="00D852BB">
      <w:pPr>
        <w:rPr>
          <w:sz w:val="20"/>
        </w:rPr>
      </w:pPr>
    </w:p>
    <w:p w14:paraId="43289264" w14:textId="77777777" w:rsidR="00D852BB" w:rsidRPr="00801CDE" w:rsidRDefault="00D852BB">
      <w:pPr>
        <w:rPr>
          <w:sz w:val="20"/>
        </w:rPr>
      </w:pPr>
    </w:p>
    <w:p w14:paraId="0684D66E" w14:textId="77777777" w:rsidR="00D852BB" w:rsidRPr="00801CDE" w:rsidRDefault="00D852BB">
      <w:pPr>
        <w:rPr>
          <w:sz w:val="20"/>
        </w:rPr>
      </w:pPr>
    </w:p>
    <w:p w14:paraId="68B10BF9" w14:textId="77777777" w:rsidR="00F7074F" w:rsidRPr="005E6748" w:rsidRDefault="00F7074F" w:rsidP="00F7074F">
      <w:pPr>
        <w:numPr>
          <w:ilvl w:val="0"/>
          <w:numId w:val="10"/>
        </w:numPr>
        <w:contextualSpacing/>
        <w:rPr>
          <w:sz w:val="20"/>
          <w:lang w:val="ru-RU"/>
        </w:rPr>
      </w:pPr>
      <w:r w:rsidRPr="005E6748">
        <w:rPr>
          <w:sz w:val="20"/>
          <w:lang w:val="ru-RU"/>
        </w:rPr>
        <w:t>Убедитесь, что в зоне работ нет скрытой электропроводки, газо- и водопровода.</w:t>
      </w:r>
    </w:p>
    <w:p w14:paraId="24FB87DA" w14:textId="10798310" w:rsidR="00D852BB" w:rsidRPr="00801CDE" w:rsidRDefault="00F7074F" w:rsidP="00F7074F">
      <w:pPr>
        <w:numPr>
          <w:ilvl w:val="0"/>
          <w:numId w:val="10"/>
        </w:numPr>
        <w:contextualSpacing/>
        <w:rPr>
          <w:sz w:val="20"/>
        </w:rPr>
      </w:pPr>
      <w:r w:rsidRPr="005E6748">
        <w:rPr>
          <w:sz w:val="20"/>
          <w:lang w:val="ru-RU"/>
        </w:rPr>
        <w:t xml:space="preserve">Проверьте, чтобы параметры сети электропитания соответствовали техническим данным </w:t>
      </w:r>
      <w:r>
        <w:rPr>
          <w:sz w:val="20"/>
          <w:lang w:val="ru-RU"/>
        </w:rPr>
        <w:t>УШМ</w:t>
      </w:r>
      <w:r w:rsidRPr="005E6748">
        <w:rPr>
          <w:sz w:val="20"/>
          <w:lang w:val="ru-RU"/>
        </w:rPr>
        <w:t xml:space="preserve">. </w:t>
      </w:r>
      <w:r w:rsidRPr="00801CDE">
        <w:rPr>
          <w:sz w:val="20"/>
        </w:rPr>
        <w:t>Электрошнур и штепсель должны быть в исправном состоянии.</w:t>
      </w:r>
    </w:p>
    <w:p w14:paraId="60977A14" w14:textId="77777777" w:rsidR="00D852BB" w:rsidRPr="00801CDE" w:rsidRDefault="00801CDE">
      <w:pPr>
        <w:pStyle w:val="4"/>
        <w:rPr>
          <w:sz w:val="22"/>
        </w:rPr>
      </w:pPr>
      <w:bookmarkStart w:id="26" w:name="_y2w2kebo7wok" w:colFirst="0" w:colLast="0"/>
      <w:bookmarkStart w:id="27" w:name="_Toc500942364"/>
      <w:bookmarkEnd w:id="26"/>
      <w:r w:rsidRPr="00801CDE">
        <w:rPr>
          <w:sz w:val="22"/>
        </w:rPr>
        <w:lastRenderedPageBreak/>
        <w:t>Для модели HAG10125</w:t>
      </w:r>
      <w:bookmarkEnd w:id="27"/>
    </w:p>
    <w:p w14:paraId="2E3340D6" w14:textId="77777777" w:rsidR="00D852BB" w:rsidRPr="00801CDE" w:rsidRDefault="00801CDE">
      <w:pPr>
        <w:numPr>
          <w:ilvl w:val="0"/>
          <w:numId w:val="10"/>
        </w:numPr>
        <w:rPr>
          <w:sz w:val="20"/>
        </w:rPr>
      </w:pPr>
      <w:r w:rsidRPr="00801CDE">
        <w:rPr>
          <w:sz w:val="20"/>
        </w:rPr>
        <w:t>Установите выключатель в положение «ON» (1, рис. 3.1), чтобы включить машину</w:t>
      </w:r>
    </w:p>
    <w:p w14:paraId="7F4B16F9" w14:textId="77777777" w:rsidR="00D852BB" w:rsidRPr="00801CDE" w:rsidRDefault="00801CDE">
      <w:pPr>
        <w:numPr>
          <w:ilvl w:val="0"/>
          <w:numId w:val="10"/>
        </w:numPr>
        <w:rPr>
          <w:sz w:val="20"/>
        </w:rPr>
      </w:pPr>
      <w:r w:rsidRPr="00801CDE">
        <w:rPr>
          <w:sz w:val="20"/>
        </w:rPr>
        <w:t xml:space="preserve">Чтобы зафиксировать режим включенного двигателя, сдвиньте выключатель «ON/OFF» (1, рис. 3.1) вперед и вдавите фронтальный выступ (2, рис. 3.1) в корпус оборудования. </w:t>
      </w:r>
    </w:p>
    <w:p w14:paraId="7EBD485D" w14:textId="77777777" w:rsidR="00D852BB" w:rsidRPr="00801CDE" w:rsidRDefault="00801CDE">
      <w:pPr>
        <w:numPr>
          <w:ilvl w:val="0"/>
          <w:numId w:val="10"/>
        </w:numPr>
        <w:rPr>
          <w:sz w:val="20"/>
        </w:rPr>
      </w:pPr>
      <w:r w:rsidRPr="00801CDE">
        <w:rPr>
          <w:sz w:val="20"/>
        </w:rPr>
        <w:t xml:space="preserve">Для выключения УШМ нажмите на тыльную сторону выключателя (3, рис. 3.1). </w:t>
      </w:r>
    </w:p>
    <w:p w14:paraId="3E8E0601" w14:textId="7D3152DF" w:rsidR="00D852BB" w:rsidRPr="00801CDE" w:rsidRDefault="00801CDE">
      <w:pPr>
        <w:pStyle w:val="4"/>
        <w:rPr>
          <w:sz w:val="22"/>
        </w:rPr>
      </w:pPr>
      <w:bookmarkStart w:id="28" w:name="_bfyg7ffrxr38" w:colFirst="0" w:colLast="0"/>
      <w:bookmarkStart w:id="29" w:name="_Toc500942365"/>
      <w:bookmarkEnd w:id="28"/>
      <w:r w:rsidRPr="00801CDE">
        <w:rPr>
          <w:sz w:val="22"/>
        </w:rPr>
        <w:t xml:space="preserve">Для моделей HAG1215, </w:t>
      </w:r>
      <w:r w:rsidR="008F598B">
        <w:rPr>
          <w:sz w:val="22"/>
        </w:rPr>
        <w:t>HAG12125EC,</w:t>
      </w:r>
      <w:r w:rsidRPr="00801CDE">
        <w:rPr>
          <w:sz w:val="22"/>
        </w:rPr>
        <w:t xml:space="preserve"> HAG15150EC</w:t>
      </w:r>
      <w:bookmarkEnd w:id="29"/>
    </w:p>
    <w:p w14:paraId="698935B1" w14:textId="77777777" w:rsidR="00D852BB" w:rsidRPr="00801CDE" w:rsidRDefault="00801CDE">
      <w:pPr>
        <w:numPr>
          <w:ilvl w:val="0"/>
          <w:numId w:val="7"/>
        </w:numPr>
        <w:rPr>
          <w:sz w:val="20"/>
        </w:rPr>
      </w:pPr>
      <w:r w:rsidRPr="00801CDE">
        <w:rPr>
          <w:sz w:val="20"/>
        </w:rPr>
        <w:t>Нажмите на кнопку 1 (рис. 3.2) для включения УШМ</w:t>
      </w:r>
    </w:p>
    <w:p w14:paraId="4FDDC5A1" w14:textId="77777777" w:rsidR="00D852BB" w:rsidRPr="00801CDE" w:rsidRDefault="00801CDE">
      <w:pPr>
        <w:numPr>
          <w:ilvl w:val="0"/>
          <w:numId w:val="7"/>
        </w:numPr>
        <w:rPr>
          <w:sz w:val="20"/>
        </w:rPr>
      </w:pPr>
      <w:r w:rsidRPr="00801CDE">
        <w:rPr>
          <w:sz w:val="20"/>
        </w:rPr>
        <w:t>Для фиксации режима включенного двигателя нажмите кнопку 2 (рис. 3.2)</w:t>
      </w:r>
    </w:p>
    <w:p w14:paraId="09F394C6" w14:textId="77777777" w:rsidR="00D852BB" w:rsidRPr="00801CDE" w:rsidRDefault="00801CDE">
      <w:pPr>
        <w:pStyle w:val="4"/>
        <w:rPr>
          <w:sz w:val="22"/>
        </w:rPr>
      </w:pPr>
      <w:bookmarkStart w:id="30" w:name="_lngrxu1q1j2t" w:colFirst="0" w:colLast="0"/>
      <w:bookmarkStart w:id="31" w:name="_Toc500942366"/>
      <w:bookmarkEnd w:id="30"/>
      <w:r w:rsidRPr="00801CDE">
        <w:rPr>
          <w:sz w:val="22"/>
        </w:rPr>
        <w:t>Для модели HAG24230ECH</w:t>
      </w:r>
      <w:bookmarkEnd w:id="31"/>
    </w:p>
    <w:p w14:paraId="609F16E4" w14:textId="77777777" w:rsidR="00D852BB" w:rsidRPr="00801CDE" w:rsidRDefault="00801CDE">
      <w:pPr>
        <w:numPr>
          <w:ilvl w:val="0"/>
          <w:numId w:val="5"/>
        </w:numPr>
        <w:rPr>
          <w:sz w:val="20"/>
        </w:rPr>
      </w:pPr>
      <w:r w:rsidRPr="00801CDE">
        <w:rPr>
          <w:sz w:val="20"/>
        </w:rPr>
        <w:t>Сдвиньте вперед блокиратор (1, рис. 3.3) и надавите на выключатель (2, рис. 3.3)</w:t>
      </w:r>
    </w:p>
    <w:p w14:paraId="523E140D" w14:textId="77777777" w:rsidR="00D852BB" w:rsidRPr="00801CDE" w:rsidRDefault="00801CDE">
      <w:pPr>
        <w:numPr>
          <w:ilvl w:val="0"/>
          <w:numId w:val="5"/>
        </w:numPr>
        <w:rPr>
          <w:sz w:val="20"/>
        </w:rPr>
      </w:pPr>
      <w:r w:rsidRPr="00801CDE">
        <w:rPr>
          <w:sz w:val="20"/>
        </w:rPr>
        <w:t>Для выключения УШМ отпустите выключатель (2, рис. 3.3)</w:t>
      </w:r>
    </w:p>
    <w:p w14:paraId="32940DCA" w14:textId="77777777" w:rsidR="00D852BB" w:rsidRPr="00801CDE" w:rsidRDefault="00801CDE">
      <w:pPr>
        <w:pStyle w:val="3"/>
        <w:rPr>
          <w:sz w:val="24"/>
        </w:rPr>
      </w:pPr>
      <w:bookmarkStart w:id="32" w:name="_Toc500942367"/>
      <w:r w:rsidRPr="00801CDE">
        <w:rPr>
          <w:sz w:val="24"/>
        </w:rPr>
        <w:t>Установка отрезного или шлифовального диска</w:t>
      </w:r>
      <w:bookmarkEnd w:id="32"/>
    </w:p>
    <w:p w14:paraId="74E1DAC4" w14:textId="77777777" w:rsidR="00D852BB" w:rsidRPr="00801CDE" w:rsidRDefault="00801CDE">
      <w:pPr>
        <w:jc w:val="both"/>
        <w:rPr>
          <w:sz w:val="18"/>
          <w:szCs w:val="20"/>
        </w:rPr>
      </w:pPr>
      <w:r w:rsidRPr="00801CDE">
        <w:rPr>
          <w:noProof/>
          <w:sz w:val="18"/>
          <w:szCs w:val="20"/>
          <w:lang w:val="ru-RU"/>
        </w:rPr>
        <w:drawing>
          <wp:inline distT="114300" distB="114300" distL="114300" distR="114300" wp14:anchorId="672C861B" wp14:editId="3221AA5A">
            <wp:extent cx="1724025" cy="1876425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928FFC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>Рис. 4. Установка диска</w:t>
      </w:r>
    </w:p>
    <w:p w14:paraId="6CAA76E8" w14:textId="77777777" w:rsidR="00D852BB" w:rsidRPr="00801CDE" w:rsidRDefault="00D852BB">
      <w:pPr>
        <w:rPr>
          <w:sz w:val="20"/>
        </w:rPr>
      </w:pPr>
    </w:p>
    <w:p w14:paraId="62A0A39B" w14:textId="7E70882A" w:rsidR="00D852BB" w:rsidRPr="00801CDE" w:rsidRDefault="00801CDE">
      <w:pPr>
        <w:spacing w:after="200"/>
        <w:rPr>
          <w:sz w:val="20"/>
        </w:rPr>
      </w:pPr>
      <w:r>
        <w:rPr>
          <w:sz w:val="20"/>
        </w:rPr>
        <w:lastRenderedPageBreak/>
        <w:t>Устанавливайте</w:t>
      </w:r>
      <w:r w:rsidRPr="00801CDE">
        <w:rPr>
          <w:sz w:val="20"/>
        </w:rPr>
        <w:t xml:space="preserve"> только подходящие по размеру шлифовальные и отрезные диски.</w:t>
      </w:r>
    </w:p>
    <w:p w14:paraId="47B15EEE" w14:textId="3E24A201" w:rsidR="00D852BB" w:rsidRPr="00801CDE" w:rsidRDefault="00801CDE">
      <w:pPr>
        <w:spacing w:after="200"/>
        <w:rPr>
          <w:sz w:val="20"/>
        </w:rPr>
      </w:pPr>
      <w:r>
        <w:rPr>
          <w:sz w:val="20"/>
        </w:rPr>
        <w:t xml:space="preserve">Устанавливайте </w:t>
      </w:r>
      <w:r w:rsidRPr="00801CDE">
        <w:rPr>
          <w:sz w:val="20"/>
        </w:rPr>
        <w:t>только армированные шлифовальные круги.</w:t>
      </w:r>
    </w:p>
    <w:p w14:paraId="7A93A055" w14:textId="77777777" w:rsidR="00D852BB" w:rsidRPr="00801CDE" w:rsidRDefault="00801CDE">
      <w:pPr>
        <w:spacing w:after="200"/>
        <w:rPr>
          <w:sz w:val="20"/>
        </w:rPr>
      </w:pPr>
      <w:r w:rsidRPr="00801CDE">
        <w:rPr>
          <w:sz w:val="20"/>
        </w:rPr>
        <w:t>Шлифовальный или отрезной круг не должен касаться защитного кожуха.</w:t>
      </w:r>
    </w:p>
    <w:p w14:paraId="38DF3F0D" w14:textId="77777777" w:rsidR="00F12FBB" w:rsidRPr="005E6748" w:rsidRDefault="00F12FBB" w:rsidP="00F12FBB">
      <w:pPr>
        <w:numPr>
          <w:ilvl w:val="0"/>
          <w:numId w:val="8"/>
        </w:numPr>
        <w:contextualSpacing/>
        <w:rPr>
          <w:sz w:val="20"/>
          <w:lang w:val="ru-RU"/>
        </w:rPr>
      </w:pPr>
      <w:r w:rsidRPr="005E6748">
        <w:rPr>
          <w:sz w:val="20"/>
          <w:lang w:val="ru-RU"/>
        </w:rPr>
        <w:t xml:space="preserve">Нажмите на кнопку блокировки шпинделя (1, рис. 4), удерживайте ее и поворачивайте шпиндель </w:t>
      </w:r>
      <w:r>
        <w:rPr>
          <w:sz w:val="20"/>
          <w:lang w:val="ru-RU"/>
        </w:rPr>
        <w:t>рукой до фиксации</w:t>
      </w:r>
      <w:r w:rsidRPr="005E6748">
        <w:rPr>
          <w:sz w:val="20"/>
          <w:lang w:val="ru-RU"/>
        </w:rPr>
        <w:t xml:space="preserve">. </w:t>
      </w:r>
    </w:p>
    <w:p w14:paraId="5E5E18F2" w14:textId="6782B627" w:rsidR="00D852BB" w:rsidRPr="00801CDE" w:rsidRDefault="00801CDE">
      <w:pPr>
        <w:numPr>
          <w:ilvl w:val="0"/>
          <w:numId w:val="8"/>
        </w:numPr>
        <w:contextualSpacing/>
        <w:rPr>
          <w:sz w:val="20"/>
        </w:rPr>
      </w:pPr>
      <w:r w:rsidRPr="00801CDE">
        <w:rPr>
          <w:sz w:val="20"/>
        </w:rPr>
        <w:t>При помощи ключа (3, рис. 4) снимите внешний фланец (2, рис. 4) со шпинделя (5, рис. 4).</w:t>
      </w:r>
    </w:p>
    <w:p w14:paraId="5AEFEC01" w14:textId="77777777" w:rsidR="00D852BB" w:rsidRPr="00801CDE" w:rsidRDefault="00801CDE">
      <w:pPr>
        <w:numPr>
          <w:ilvl w:val="0"/>
          <w:numId w:val="8"/>
        </w:numPr>
        <w:contextualSpacing/>
        <w:rPr>
          <w:sz w:val="20"/>
        </w:rPr>
      </w:pPr>
      <w:r w:rsidRPr="00801CDE">
        <w:rPr>
          <w:sz w:val="20"/>
        </w:rPr>
        <w:t>Установите шлифовальный или отрезной диск (6, рис. 4) на внутренний фланец (4, рис. 4).</w:t>
      </w:r>
    </w:p>
    <w:p w14:paraId="413DD860" w14:textId="77777777" w:rsidR="00D852BB" w:rsidRPr="00801CDE" w:rsidRDefault="00801CDE">
      <w:pPr>
        <w:numPr>
          <w:ilvl w:val="0"/>
          <w:numId w:val="8"/>
        </w:numPr>
        <w:contextualSpacing/>
        <w:rPr>
          <w:sz w:val="20"/>
        </w:rPr>
      </w:pPr>
      <w:r w:rsidRPr="00801CDE">
        <w:rPr>
          <w:sz w:val="20"/>
        </w:rPr>
        <w:t>Установите внешний фланец (2, рис. 4) на шлифовальный или отрезной диск (6, рис. 4)</w:t>
      </w:r>
    </w:p>
    <w:p w14:paraId="7CA2B7EF" w14:textId="1C92ED9B" w:rsidR="00D852BB" w:rsidRPr="00801CDE" w:rsidRDefault="00801CDE">
      <w:pPr>
        <w:numPr>
          <w:ilvl w:val="0"/>
          <w:numId w:val="8"/>
        </w:numPr>
        <w:contextualSpacing/>
        <w:rPr>
          <w:sz w:val="20"/>
        </w:rPr>
      </w:pPr>
      <w:r w:rsidRPr="00801CDE">
        <w:rPr>
          <w:sz w:val="20"/>
        </w:rPr>
        <w:t>Затяните внешний фланец (2, рис. 4) при помощи ключа (3, рис. 4)</w:t>
      </w:r>
    </w:p>
    <w:p w14:paraId="09773C98" w14:textId="77777777" w:rsidR="00D852BB" w:rsidRPr="00801CDE" w:rsidRDefault="00801CDE">
      <w:pPr>
        <w:numPr>
          <w:ilvl w:val="0"/>
          <w:numId w:val="8"/>
        </w:numPr>
        <w:contextualSpacing/>
        <w:rPr>
          <w:sz w:val="20"/>
        </w:rPr>
      </w:pPr>
      <w:r w:rsidRPr="00801CDE">
        <w:rPr>
          <w:sz w:val="20"/>
        </w:rPr>
        <w:t>Отпустите кнопку блокировки шпинделя (1, рис. 4).</w:t>
      </w:r>
    </w:p>
    <w:p w14:paraId="3E5C54EE" w14:textId="77777777" w:rsidR="00D852BB" w:rsidRPr="00801CDE" w:rsidRDefault="00D852BB">
      <w:pPr>
        <w:rPr>
          <w:sz w:val="20"/>
        </w:rPr>
      </w:pPr>
    </w:p>
    <w:p w14:paraId="773313C3" w14:textId="77777777" w:rsidR="00D852BB" w:rsidRPr="00801CDE" w:rsidRDefault="00801CDE">
      <w:pPr>
        <w:pStyle w:val="3"/>
        <w:rPr>
          <w:sz w:val="24"/>
        </w:rPr>
      </w:pPr>
      <w:bookmarkStart w:id="33" w:name="_Toc500942368"/>
      <w:r w:rsidRPr="00801CDE">
        <w:rPr>
          <w:sz w:val="24"/>
        </w:rPr>
        <w:t>Установка рукоятки</w:t>
      </w:r>
      <w:bookmarkEnd w:id="33"/>
    </w:p>
    <w:p w14:paraId="7D8A0FDB" w14:textId="4BB21B50" w:rsidR="00D852BB" w:rsidRPr="00801CDE" w:rsidRDefault="00801CDE">
      <w:pPr>
        <w:rPr>
          <w:sz w:val="20"/>
        </w:rPr>
      </w:pPr>
      <w:r w:rsidRPr="00801CDE">
        <w:rPr>
          <w:sz w:val="20"/>
        </w:rPr>
        <w:t xml:space="preserve">Рукоятку можно установить как справа, так и слева от редуктора. Для установки </w:t>
      </w:r>
      <w:r w:rsidR="00F12FBB">
        <w:rPr>
          <w:sz w:val="20"/>
          <w:lang w:val="ru-RU"/>
        </w:rPr>
        <w:t xml:space="preserve">ввинтите и </w:t>
      </w:r>
      <w:r w:rsidRPr="00801CDE">
        <w:rPr>
          <w:sz w:val="20"/>
        </w:rPr>
        <w:t>затяните ее в посадочном месте с удобной стороны.</w:t>
      </w:r>
    </w:p>
    <w:p w14:paraId="348F33AE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>Для модели HAG24230ЕСН возможна установка боковой рукоятки сверху.</w:t>
      </w:r>
    </w:p>
    <w:p w14:paraId="74BE5C12" w14:textId="77777777" w:rsidR="00D852BB" w:rsidRPr="00801CDE" w:rsidRDefault="00801CDE">
      <w:pPr>
        <w:pStyle w:val="3"/>
        <w:rPr>
          <w:sz w:val="24"/>
        </w:rPr>
      </w:pPr>
      <w:bookmarkStart w:id="34" w:name="_6s2xz23pt7a3" w:colFirst="0" w:colLast="0"/>
      <w:bookmarkStart w:id="35" w:name="_Toc500942369"/>
      <w:bookmarkEnd w:id="34"/>
      <w:r w:rsidRPr="00801CDE">
        <w:rPr>
          <w:sz w:val="24"/>
        </w:rPr>
        <w:t>Регулировка скорости вращения (только для моделей HAG12125EC, HAG15150EC)</w:t>
      </w:r>
      <w:bookmarkEnd w:id="35"/>
    </w:p>
    <w:p w14:paraId="45DF11C7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>Регулятор скорости вращения позволяет изменять скорость вращения диска от минимального до максимального значения. Прокручивайте его вправо-влево до достижения нужного показателя.</w:t>
      </w:r>
    </w:p>
    <w:p w14:paraId="19B9E739" w14:textId="77777777" w:rsidR="00D852BB" w:rsidRPr="00801CDE" w:rsidRDefault="00D852BB">
      <w:pPr>
        <w:rPr>
          <w:sz w:val="20"/>
        </w:rPr>
      </w:pPr>
    </w:p>
    <w:p w14:paraId="0BE826B7" w14:textId="77777777" w:rsidR="00D852BB" w:rsidRPr="00801CDE" w:rsidRDefault="00D852BB">
      <w:pPr>
        <w:rPr>
          <w:sz w:val="20"/>
        </w:rPr>
      </w:pPr>
    </w:p>
    <w:p w14:paraId="6421E603" w14:textId="77777777" w:rsidR="00D852BB" w:rsidRPr="00801CDE" w:rsidRDefault="00D852BB">
      <w:pPr>
        <w:rPr>
          <w:sz w:val="20"/>
        </w:rPr>
      </w:pPr>
    </w:p>
    <w:p w14:paraId="0381EF63" w14:textId="77777777" w:rsidR="00D852BB" w:rsidRPr="00801CDE" w:rsidRDefault="00801CDE">
      <w:pPr>
        <w:pStyle w:val="2"/>
        <w:rPr>
          <w:sz w:val="28"/>
        </w:rPr>
      </w:pPr>
      <w:bookmarkStart w:id="36" w:name="_Toc500942370"/>
      <w:r w:rsidRPr="00801CDE">
        <w:rPr>
          <w:sz w:val="28"/>
        </w:rPr>
        <w:lastRenderedPageBreak/>
        <w:t>Техническое обслуживание</w:t>
      </w:r>
      <w:bookmarkEnd w:id="36"/>
    </w:p>
    <w:p w14:paraId="2AC96AD4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>Вы приобрели долговечную и надёжную электрическую угловую шлифовальную машину. Правильное использование и регулярное техническое обслуживание продлевают срок службы изделия.</w:t>
      </w:r>
    </w:p>
    <w:p w14:paraId="0C1413E5" w14:textId="77777777" w:rsidR="00D852BB" w:rsidRPr="00801CDE" w:rsidRDefault="00801CDE">
      <w:pPr>
        <w:numPr>
          <w:ilvl w:val="0"/>
          <w:numId w:val="9"/>
        </w:numPr>
        <w:contextualSpacing/>
        <w:rPr>
          <w:sz w:val="20"/>
        </w:rPr>
      </w:pPr>
      <w:r w:rsidRPr="00801CDE">
        <w:rPr>
          <w:sz w:val="20"/>
        </w:rPr>
        <w:t>Регулярно очищайте вентиляционные отверстия на корпусе от грязи и пыли. Для трудноудаляемых загрязнений используйте мягкую ткань, смоченную в мыльной воде.</w:t>
      </w:r>
    </w:p>
    <w:p w14:paraId="794BF99A" w14:textId="77777777" w:rsidR="00D852BB" w:rsidRPr="00801CDE" w:rsidRDefault="00801CDE">
      <w:pPr>
        <w:numPr>
          <w:ilvl w:val="0"/>
          <w:numId w:val="9"/>
        </w:numPr>
        <w:contextualSpacing/>
        <w:rPr>
          <w:sz w:val="20"/>
        </w:rPr>
      </w:pPr>
      <w:r w:rsidRPr="00801CDE">
        <w:rPr>
          <w:sz w:val="20"/>
        </w:rPr>
        <w:t>Регулярно протирайте корпусные детали мягкой хлопчатобумажной тряпкой.</w:t>
      </w:r>
    </w:p>
    <w:p w14:paraId="72B378BC" w14:textId="77777777" w:rsidR="00D852BB" w:rsidRPr="00801CDE" w:rsidRDefault="00801CDE">
      <w:pPr>
        <w:numPr>
          <w:ilvl w:val="0"/>
          <w:numId w:val="9"/>
        </w:numPr>
        <w:contextualSpacing/>
        <w:rPr>
          <w:sz w:val="20"/>
        </w:rPr>
      </w:pPr>
      <w:r w:rsidRPr="00801CDE">
        <w:rPr>
          <w:sz w:val="20"/>
        </w:rPr>
        <w:t>Запрещается использовать различные виды растворителей для очистки УШМ, поскольку они могут повредить пластмассовые детали инструмента</w:t>
      </w:r>
    </w:p>
    <w:p w14:paraId="6A2BC4CC" w14:textId="77777777" w:rsidR="00D852BB" w:rsidRPr="00801CDE" w:rsidRDefault="00801CDE">
      <w:pPr>
        <w:numPr>
          <w:ilvl w:val="0"/>
          <w:numId w:val="9"/>
        </w:numPr>
        <w:contextualSpacing/>
        <w:rPr>
          <w:sz w:val="20"/>
        </w:rPr>
      </w:pPr>
      <w:r w:rsidRPr="00801CDE">
        <w:rPr>
          <w:sz w:val="20"/>
        </w:rPr>
        <w:t>Используйте только рекомендованные дилером запасные части, насадки и аксессуары. Применение неоригинальных запасных частей может привести к поломке инструмента</w:t>
      </w:r>
    </w:p>
    <w:p w14:paraId="2C29B3BB" w14:textId="77777777" w:rsidR="00D852BB" w:rsidRPr="00801CDE" w:rsidRDefault="00801CDE">
      <w:pPr>
        <w:numPr>
          <w:ilvl w:val="0"/>
          <w:numId w:val="9"/>
        </w:numPr>
        <w:contextualSpacing/>
        <w:rPr>
          <w:sz w:val="20"/>
        </w:rPr>
      </w:pPr>
      <w:r w:rsidRPr="00801CDE">
        <w:rPr>
          <w:sz w:val="20"/>
        </w:rPr>
        <w:t>В случае поломки обращайтесь в авторизованный сервисный центр. Заниматься ремонтом должны только сертифицированные специалисты.</w:t>
      </w:r>
    </w:p>
    <w:p w14:paraId="56E0DCCE" w14:textId="77777777" w:rsidR="00D852BB" w:rsidRPr="00801CDE" w:rsidRDefault="00801CDE">
      <w:pPr>
        <w:pStyle w:val="2"/>
        <w:rPr>
          <w:sz w:val="28"/>
        </w:rPr>
      </w:pPr>
      <w:bookmarkStart w:id="37" w:name="_Toc500942371"/>
      <w:r w:rsidRPr="00801CDE">
        <w:rPr>
          <w:sz w:val="28"/>
        </w:rPr>
        <w:t>Гарантийное обслуживание</w:t>
      </w:r>
      <w:bookmarkEnd w:id="37"/>
    </w:p>
    <w:p w14:paraId="0B83BCCE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>На электрические инструменты распространяется гарантия, согласно сроку, указанному в гарантийном талоне.</w:t>
      </w:r>
    </w:p>
    <w:p w14:paraId="57EEE8E0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14:paraId="0368C281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>Срок службы составляет 3 года с даты производства.</w:t>
      </w:r>
    </w:p>
    <w:p w14:paraId="64FA7C45" w14:textId="77777777" w:rsidR="00D852BB" w:rsidRPr="00801CDE" w:rsidRDefault="00D852BB">
      <w:pPr>
        <w:rPr>
          <w:sz w:val="20"/>
        </w:rPr>
      </w:pPr>
    </w:p>
    <w:p w14:paraId="787E3FC0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>Изготовлено в КНР.</w:t>
      </w:r>
    </w:p>
    <w:p w14:paraId="1E609D0B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>Дата изготовления указана на упаковке.</w:t>
      </w:r>
    </w:p>
    <w:p w14:paraId="7B755EDF" w14:textId="77777777" w:rsidR="00D852BB" w:rsidRPr="00801CDE" w:rsidRDefault="00D852BB">
      <w:pPr>
        <w:rPr>
          <w:sz w:val="20"/>
        </w:rPr>
      </w:pPr>
    </w:p>
    <w:p w14:paraId="60C593D6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>ВНИМАНИЕ!</w:t>
      </w:r>
    </w:p>
    <w:p w14:paraId="16C55847" w14:textId="77777777" w:rsidR="00D852BB" w:rsidRPr="00801CDE" w:rsidRDefault="00801CDE">
      <w:pPr>
        <w:rPr>
          <w:sz w:val="20"/>
        </w:rPr>
      </w:pPr>
      <w:r w:rsidRPr="00801CDE">
        <w:rPr>
          <w:sz w:val="20"/>
        </w:rPr>
        <w:t xml:space="preserve"> </w:t>
      </w:r>
    </w:p>
    <w:p w14:paraId="2BD865F9" w14:textId="77777777" w:rsidR="00D852BB" w:rsidRDefault="00801CDE">
      <w:pPr>
        <w:rPr>
          <w:sz w:val="20"/>
        </w:rPr>
      </w:pPr>
      <w:r w:rsidRPr="00801CDE">
        <w:rPr>
          <w:sz w:val="20"/>
        </w:rPr>
        <w:t>Отсутствие гарантийного талона и серийного номера на инструменте исключает возможность его гарантийного ремонта!</w:t>
      </w:r>
    </w:p>
    <w:p w14:paraId="3328C140" w14:textId="77777777" w:rsidR="00134DC0" w:rsidRDefault="00134DC0">
      <w:pPr>
        <w:rPr>
          <w:sz w:val="20"/>
        </w:rPr>
      </w:pPr>
    </w:p>
    <w:p w14:paraId="3D8A8C5E" w14:textId="575001E3" w:rsidR="00134DC0" w:rsidRDefault="00134DC0">
      <w:pPr>
        <w:rPr>
          <w:sz w:val="20"/>
        </w:rPr>
      </w:pPr>
      <w:r>
        <w:rPr>
          <w:b/>
          <w:noProof/>
          <w:lang w:val="ru-RU"/>
        </w:rPr>
        <w:lastRenderedPageBreak/>
        <w:drawing>
          <wp:anchor distT="0" distB="0" distL="114300" distR="114300" simplePos="0" relativeHeight="251662336" behindDoc="1" locked="0" layoutInCell="1" allowOverlap="1" wp14:anchorId="6D933C13" wp14:editId="5C63325D">
            <wp:simplePos x="0" y="0"/>
            <wp:positionH relativeFrom="column">
              <wp:posOffset>-359410</wp:posOffset>
            </wp:positionH>
            <wp:positionV relativeFrom="paragraph">
              <wp:posOffset>-708025</wp:posOffset>
            </wp:positionV>
            <wp:extent cx="5374256" cy="7594434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RHO828REC_RE-11 (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256" cy="7594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7BD01" w14:textId="270DCBCB" w:rsidR="00134DC0" w:rsidRDefault="00134DC0">
      <w:pPr>
        <w:rPr>
          <w:sz w:val="20"/>
        </w:rPr>
      </w:pPr>
    </w:p>
    <w:p w14:paraId="005A9474" w14:textId="242DDF25" w:rsidR="00134DC0" w:rsidRDefault="00134DC0">
      <w:pPr>
        <w:rPr>
          <w:sz w:val="20"/>
        </w:rPr>
      </w:pPr>
    </w:p>
    <w:p w14:paraId="5910AFF0" w14:textId="77EFE4BB" w:rsidR="00134DC0" w:rsidRPr="00436A6E" w:rsidRDefault="00134DC0" w:rsidP="00134DC0">
      <w:pPr>
        <w:spacing w:after="200"/>
        <w:ind w:left="1440" w:right="825"/>
        <w:jc w:val="both"/>
        <w:rPr>
          <w:color w:val="FFFFFF" w:themeColor="background1"/>
          <w:sz w:val="18"/>
          <w:szCs w:val="18"/>
        </w:rPr>
      </w:pPr>
      <w:r w:rsidRPr="00436A6E">
        <w:rPr>
          <w:color w:val="FFFFFF" w:themeColor="background1"/>
          <w:sz w:val="18"/>
          <w:szCs w:val="18"/>
        </w:rPr>
        <w:t>HansKönner - электроинструмент, который совместил технологии немецких дизайнерских и</w:t>
      </w:r>
      <w:r w:rsidRPr="00436A6E">
        <w:rPr>
          <w:color w:val="FFFFFF" w:themeColor="background1"/>
          <w:sz w:val="18"/>
          <w:szCs w:val="18"/>
          <w:lang w:val="ru-RU"/>
        </w:rPr>
        <w:t> </w:t>
      </w:r>
      <w:r>
        <w:rPr>
          <w:color w:val="FFFFFF" w:themeColor="background1"/>
          <w:sz w:val="18"/>
          <w:szCs w:val="18"/>
        </w:rPr>
        <w:t xml:space="preserve">инженерных бюро </w:t>
      </w:r>
      <w:r>
        <w:rPr>
          <w:color w:val="FFFFFF" w:themeColor="background1"/>
          <w:sz w:val="18"/>
          <w:szCs w:val="18"/>
          <w:lang w:val="ru-RU"/>
        </w:rPr>
        <w:t>и </w:t>
      </w:r>
      <w:r w:rsidRPr="00436A6E">
        <w:rPr>
          <w:color w:val="FFFFFF" w:themeColor="background1"/>
          <w:sz w:val="18"/>
          <w:szCs w:val="18"/>
        </w:rPr>
        <w:t>опыт эксплуатации российских производителей инструмента. Производится под технологическим контролем немецких инженеров с соблюдением стандартов качества Евросоюза.</w:t>
      </w:r>
    </w:p>
    <w:p w14:paraId="703A7FD3" w14:textId="49DF20DC" w:rsidR="00134DC0" w:rsidRPr="00436A6E" w:rsidRDefault="00134DC0" w:rsidP="00134DC0">
      <w:pPr>
        <w:spacing w:after="200"/>
        <w:ind w:left="1440" w:right="825"/>
        <w:jc w:val="both"/>
        <w:rPr>
          <w:color w:val="FFFFFF" w:themeColor="background1"/>
          <w:sz w:val="18"/>
          <w:szCs w:val="18"/>
        </w:rPr>
      </w:pPr>
      <w:r w:rsidRPr="00436A6E">
        <w:rPr>
          <w:color w:val="FFFFFF" w:themeColor="background1"/>
          <w:sz w:val="18"/>
          <w:szCs w:val="18"/>
        </w:rPr>
        <w:t xml:space="preserve">Инструмент проходит тройной контроль: тестирование опытных образцов, тестирование партии на качество сборки в процессе производства, выборочное тестирование готовой партии. Каждая единица электроинструмента проходит приемо-сдаточные испытания: проверку на электробезопасность, проверку крутящего момента и </w:t>
      </w:r>
      <w:r w:rsidRPr="00436A6E">
        <w:rPr>
          <w:color w:val="FFFFFF" w:themeColor="background1"/>
          <w:sz w:val="18"/>
          <w:szCs w:val="18"/>
          <w:lang w:val="ru-RU"/>
        </w:rPr>
        <w:t>корректность работы</w:t>
      </w:r>
      <w:r w:rsidRPr="00436A6E">
        <w:rPr>
          <w:color w:val="FFFFFF" w:themeColor="background1"/>
          <w:sz w:val="18"/>
          <w:szCs w:val="18"/>
        </w:rPr>
        <w:t xml:space="preserve"> переключателей.</w:t>
      </w:r>
    </w:p>
    <w:p w14:paraId="0F46A23D" w14:textId="2BD20FD8" w:rsidR="00134DC0" w:rsidRPr="00436A6E" w:rsidRDefault="00134DC0" w:rsidP="00134DC0">
      <w:pPr>
        <w:spacing w:after="200"/>
        <w:ind w:left="1440" w:right="825"/>
        <w:jc w:val="both"/>
        <w:rPr>
          <w:color w:val="FFFFFF" w:themeColor="background1"/>
          <w:sz w:val="18"/>
          <w:szCs w:val="18"/>
        </w:rPr>
      </w:pPr>
      <w:r w:rsidRPr="00436A6E">
        <w:rPr>
          <w:color w:val="FFFFFF" w:themeColor="background1"/>
          <w:sz w:val="18"/>
          <w:szCs w:val="18"/>
          <w:lang w:val="ru-RU"/>
        </w:rPr>
        <w:t>В инструменте и</w:t>
      </w:r>
      <w:r w:rsidRPr="00436A6E">
        <w:rPr>
          <w:color w:val="FFFFFF" w:themeColor="background1"/>
          <w:sz w:val="18"/>
          <w:szCs w:val="18"/>
        </w:rPr>
        <w:t>спользу</w:t>
      </w:r>
      <w:r w:rsidRPr="00436A6E">
        <w:rPr>
          <w:color w:val="FFFFFF" w:themeColor="background1"/>
          <w:sz w:val="18"/>
          <w:szCs w:val="18"/>
          <w:lang w:val="ru-RU"/>
        </w:rPr>
        <w:t>ются</w:t>
      </w:r>
      <w:r w:rsidRPr="00436A6E">
        <w:rPr>
          <w:color w:val="FFFFFF" w:themeColor="background1"/>
          <w:sz w:val="18"/>
          <w:szCs w:val="18"/>
        </w:rPr>
        <w:t xml:space="preserve"> </w:t>
      </w:r>
      <w:r>
        <w:rPr>
          <w:color w:val="FFFFFF" w:themeColor="background1"/>
          <w:sz w:val="18"/>
          <w:szCs w:val="18"/>
          <w:lang w:val="ru-RU"/>
        </w:rPr>
        <w:t xml:space="preserve">комплектующие </w:t>
      </w:r>
      <w:r w:rsidRPr="00436A6E">
        <w:rPr>
          <w:color w:val="FFFFFF" w:themeColor="background1"/>
          <w:sz w:val="18"/>
          <w:szCs w:val="18"/>
        </w:rPr>
        <w:t>ведущих производителей</w:t>
      </w:r>
      <w:r>
        <w:rPr>
          <w:color w:val="FFFFFF" w:themeColor="background1"/>
          <w:sz w:val="18"/>
          <w:szCs w:val="18"/>
          <w:lang w:val="ru-RU"/>
        </w:rPr>
        <w:t xml:space="preserve">. </w:t>
      </w:r>
      <w:r w:rsidRPr="00436A6E">
        <w:rPr>
          <w:color w:val="FFFFFF" w:themeColor="background1"/>
          <w:sz w:val="18"/>
          <w:szCs w:val="18"/>
        </w:rPr>
        <w:t xml:space="preserve">Запасные части </w:t>
      </w:r>
      <w:r>
        <w:rPr>
          <w:color w:val="FFFFFF" w:themeColor="background1"/>
          <w:sz w:val="18"/>
          <w:szCs w:val="18"/>
          <w:lang w:val="ru-RU"/>
        </w:rPr>
        <w:t xml:space="preserve">есть </w:t>
      </w:r>
      <w:r w:rsidRPr="00436A6E">
        <w:rPr>
          <w:color w:val="FFFFFF" w:themeColor="background1"/>
          <w:sz w:val="18"/>
          <w:szCs w:val="18"/>
        </w:rPr>
        <w:t>в наличии в</w:t>
      </w:r>
      <w:r w:rsidRPr="00436A6E">
        <w:rPr>
          <w:color w:val="FFFFFF" w:themeColor="background1"/>
          <w:sz w:val="18"/>
          <w:szCs w:val="18"/>
          <w:lang w:val="ru-RU"/>
        </w:rPr>
        <w:t> </w:t>
      </w:r>
      <w:r w:rsidRPr="00436A6E">
        <w:rPr>
          <w:color w:val="FFFFFF" w:themeColor="background1"/>
          <w:sz w:val="18"/>
          <w:szCs w:val="18"/>
        </w:rPr>
        <w:t>авторизованных сервисных центрах.</w:t>
      </w:r>
    </w:p>
    <w:p w14:paraId="23CAB6E2" w14:textId="7E8057B9" w:rsidR="00134DC0" w:rsidRPr="00436A6E" w:rsidRDefault="00134DC0" w:rsidP="00134DC0">
      <w:pPr>
        <w:spacing w:after="200"/>
        <w:ind w:left="1440" w:right="825"/>
        <w:jc w:val="both"/>
        <w:rPr>
          <w:color w:val="FFFFFF" w:themeColor="background1"/>
          <w:sz w:val="18"/>
          <w:szCs w:val="18"/>
        </w:rPr>
      </w:pPr>
      <w:r w:rsidRPr="00436A6E">
        <w:rPr>
          <w:color w:val="FFFFFF" w:themeColor="background1"/>
          <w:sz w:val="18"/>
          <w:szCs w:val="18"/>
        </w:rPr>
        <w:t>HansKönner - инструмент для тех, кто ожидает большего.</w:t>
      </w:r>
    </w:p>
    <w:p w14:paraId="32D6C2D6" w14:textId="77777777" w:rsidR="00134DC0" w:rsidRPr="00436A6E" w:rsidRDefault="00134DC0" w:rsidP="00134DC0">
      <w:pPr>
        <w:spacing w:after="200"/>
        <w:ind w:left="1440" w:right="825"/>
        <w:jc w:val="both"/>
        <w:rPr>
          <w:color w:val="FFFFFF" w:themeColor="background1"/>
          <w:sz w:val="18"/>
          <w:szCs w:val="18"/>
        </w:rPr>
      </w:pPr>
      <w:r w:rsidRPr="00436A6E">
        <w:rPr>
          <w:color w:val="FFFFFF" w:themeColor="background1"/>
          <w:sz w:val="18"/>
          <w:szCs w:val="18"/>
        </w:rPr>
        <w:t>Надежно. Профессионально.</w:t>
      </w:r>
    </w:p>
    <w:p w14:paraId="5B0B3C2F" w14:textId="77777777" w:rsidR="00134DC0" w:rsidRDefault="00134DC0">
      <w:pPr>
        <w:rPr>
          <w:sz w:val="20"/>
        </w:rPr>
      </w:pPr>
    </w:p>
    <w:p w14:paraId="218A97C6" w14:textId="77777777" w:rsidR="00134DC0" w:rsidRDefault="00134DC0">
      <w:pPr>
        <w:rPr>
          <w:sz w:val="20"/>
        </w:rPr>
      </w:pPr>
    </w:p>
    <w:p w14:paraId="5CED5621" w14:textId="07B7485C" w:rsidR="00134DC0" w:rsidRPr="00801CDE" w:rsidRDefault="00134DC0">
      <w:pPr>
        <w:rPr>
          <w:sz w:val="20"/>
        </w:rPr>
      </w:pPr>
    </w:p>
    <w:sectPr w:rsidR="00134DC0" w:rsidRPr="00801CDE" w:rsidSect="000608BA">
      <w:headerReference w:type="default" r:id="rId20"/>
      <w:footerReference w:type="default" r:id="rId21"/>
      <w:pgSz w:w="8391" w:h="11906"/>
      <w:pgMar w:top="1133" w:right="566" w:bottom="1133" w:left="566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9EB81D" w14:textId="77777777" w:rsidR="00171E10" w:rsidRDefault="00171E10" w:rsidP="000608BA">
      <w:pPr>
        <w:spacing w:line="240" w:lineRule="auto"/>
      </w:pPr>
      <w:r>
        <w:separator/>
      </w:r>
    </w:p>
  </w:endnote>
  <w:endnote w:type="continuationSeparator" w:id="0">
    <w:p w14:paraId="1BE43D17" w14:textId="77777777" w:rsidR="00171E10" w:rsidRDefault="00171E10" w:rsidP="000608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9698248"/>
      <w:docPartObj>
        <w:docPartGallery w:val="Page Numbers (Bottom of Page)"/>
        <w:docPartUnique/>
      </w:docPartObj>
    </w:sdtPr>
    <w:sdtEndPr/>
    <w:sdtContent>
      <w:p w14:paraId="64D43BCE" w14:textId="5C01CA89" w:rsidR="000608BA" w:rsidRDefault="000608BA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1F35" w:rsidRPr="00981F35">
          <w:rPr>
            <w:noProof/>
            <w:lang w:val="ru-RU"/>
          </w:rPr>
          <w:t>1</w:t>
        </w:r>
        <w:r>
          <w:fldChar w:fldCharType="end"/>
        </w:r>
      </w:p>
    </w:sdtContent>
  </w:sdt>
  <w:p w14:paraId="43DEB0D3" w14:textId="77777777" w:rsidR="000608BA" w:rsidRDefault="000608BA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BAD715" w14:textId="77777777" w:rsidR="00171E10" w:rsidRDefault="00171E10" w:rsidP="000608BA">
      <w:pPr>
        <w:spacing w:line="240" w:lineRule="auto"/>
      </w:pPr>
      <w:r>
        <w:separator/>
      </w:r>
    </w:p>
  </w:footnote>
  <w:footnote w:type="continuationSeparator" w:id="0">
    <w:p w14:paraId="4800A6C9" w14:textId="77777777" w:rsidR="00171E10" w:rsidRDefault="00171E10" w:rsidP="000608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21B73" w14:textId="1F20E583" w:rsidR="000608BA" w:rsidRDefault="000608BA">
    <w:pPr>
      <w:pStyle w:val="af2"/>
    </w:pPr>
    <w:r>
      <w:rPr>
        <w:noProof/>
        <w:lang w:val="ru-RU"/>
      </w:rPr>
      <w:drawing>
        <wp:inline distT="0" distB="0" distL="0" distR="0" wp14:anchorId="4C1182FE" wp14:editId="1A711B73">
          <wp:extent cx="4609465" cy="479425"/>
          <wp:effectExtent l="0" t="0" r="635" b="0"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09465" cy="479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915AF"/>
    <w:multiLevelType w:val="multilevel"/>
    <w:tmpl w:val="36AE3D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E64011"/>
    <w:multiLevelType w:val="multilevel"/>
    <w:tmpl w:val="018E224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5AA2723"/>
    <w:multiLevelType w:val="multilevel"/>
    <w:tmpl w:val="59E8AE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8354453"/>
    <w:multiLevelType w:val="multilevel"/>
    <w:tmpl w:val="D98A24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CD732FC"/>
    <w:multiLevelType w:val="multilevel"/>
    <w:tmpl w:val="5776DD8A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C8C5AC8"/>
    <w:multiLevelType w:val="multilevel"/>
    <w:tmpl w:val="D2FA76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E5F672D"/>
    <w:multiLevelType w:val="multilevel"/>
    <w:tmpl w:val="0D5606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12C42A7"/>
    <w:multiLevelType w:val="multilevel"/>
    <w:tmpl w:val="77BCD8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59E3756"/>
    <w:multiLevelType w:val="multilevel"/>
    <w:tmpl w:val="2BCA37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F4850EA"/>
    <w:multiLevelType w:val="multilevel"/>
    <w:tmpl w:val="F32C5E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9"/>
  </w:num>
  <w:num w:numId="9">
    <w:abstractNumId w:val="0"/>
  </w:num>
  <w:num w:numId="10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Юлия Чигинцева">
    <w15:presenceInfo w15:providerId="Windows Live" w15:userId="50905e9f678e36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852BB"/>
    <w:rsid w:val="000608BA"/>
    <w:rsid w:val="00134DC0"/>
    <w:rsid w:val="00171E10"/>
    <w:rsid w:val="001B3F89"/>
    <w:rsid w:val="0038245E"/>
    <w:rsid w:val="00496988"/>
    <w:rsid w:val="00801CDE"/>
    <w:rsid w:val="008F598B"/>
    <w:rsid w:val="00981F35"/>
    <w:rsid w:val="00B71C22"/>
    <w:rsid w:val="00D852BB"/>
    <w:rsid w:val="00DF31D2"/>
    <w:rsid w:val="00F12FBB"/>
    <w:rsid w:val="00F7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4582BC"/>
  <w15:docId w15:val="{D6506A49-A036-4124-95A1-3A6529AA2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annotation text"/>
    <w:basedOn w:val="a"/>
    <w:link w:val="a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Pr>
      <w:sz w:val="20"/>
      <w:szCs w:val="20"/>
    </w:rPr>
  </w:style>
  <w:style w:type="character" w:styleId="ae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10">
    <w:name w:val="toc 1"/>
    <w:basedOn w:val="a"/>
    <w:next w:val="a"/>
    <w:autoRedefine/>
    <w:uiPriority w:val="39"/>
    <w:unhideWhenUsed/>
    <w:rsid w:val="00801CDE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801CDE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801CDE"/>
    <w:pPr>
      <w:spacing w:after="100"/>
      <w:ind w:left="440"/>
    </w:pPr>
  </w:style>
  <w:style w:type="paragraph" w:styleId="40">
    <w:name w:val="toc 4"/>
    <w:basedOn w:val="a"/>
    <w:next w:val="a"/>
    <w:autoRedefine/>
    <w:uiPriority w:val="39"/>
    <w:unhideWhenUsed/>
    <w:rsid w:val="00801CDE"/>
    <w:pPr>
      <w:spacing w:after="100"/>
      <w:ind w:left="660"/>
    </w:pPr>
  </w:style>
  <w:style w:type="character" w:styleId="af">
    <w:name w:val="Hyperlink"/>
    <w:basedOn w:val="a0"/>
    <w:uiPriority w:val="99"/>
    <w:unhideWhenUsed/>
    <w:rsid w:val="00801CDE"/>
    <w:rPr>
      <w:color w:val="0563C1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8F59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8F598B"/>
    <w:rPr>
      <w:rFonts w:ascii="Segoe UI" w:hAnsi="Segoe UI" w:cs="Segoe UI"/>
      <w:sz w:val="18"/>
      <w:szCs w:val="18"/>
    </w:rPr>
  </w:style>
  <w:style w:type="paragraph" w:styleId="af2">
    <w:name w:val="header"/>
    <w:basedOn w:val="a"/>
    <w:link w:val="af3"/>
    <w:uiPriority w:val="99"/>
    <w:unhideWhenUsed/>
    <w:rsid w:val="000608BA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608BA"/>
  </w:style>
  <w:style w:type="paragraph" w:styleId="af4">
    <w:name w:val="footer"/>
    <w:basedOn w:val="a"/>
    <w:link w:val="af5"/>
    <w:uiPriority w:val="99"/>
    <w:unhideWhenUsed/>
    <w:rsid w:val="000608BA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608BA"/>
  </w:style>
  <w:style w:type="paragraph" w:styleId="af6">
    <w:name w:val="annotation subject"/>
    <w:basedOn w:val="ac"/>
    <w:next w:val="ac"/>
    <w:link w:val="af7"/>
    <w:uiPriority w:val="99"/>
    <w:semiHidden/>
    <w:unhideWhenUsed/>
    <w:rsid w:val="00496988"/>
    <w:rPr>
      <w:b/>
      <w:bCs/>
    </w:rPr>
  </w:style>
  <w:style w:type="character" w:customStyle="1" w:styleId="af7">
    <w:name w:val="Тема примечания Знак"/>
    <w:basedOn w:val="ad"/>
    <w:link w:val="af6"/>
    <w:uiPriority w:val="99"/>
    <w:semiHidden/>
    <w:rsid w:val="004969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36888-9023-4E4D-A03F-84D4168FB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2439</Words>
  <Characters>13905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10</cp:revision>
  <dcterms:created xsi:type="dcterms:W3CDTF">2017-11-30T17:17:00Z</dcterms:created>
  <dcterms:modified xsi:type="dcterms:W3CDTF">2017-12-13T12:30:00Z</dcterms:modified>
</cp:coreProperties>
</file>