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4D1" w:rsidRDefault="004974D1"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-15456</wp:posOffset>
            </wp:positionH>
            <wp:positionV relativeFrom="paragraph">
              <wp:posOffset>34505</wp:posOffset>
            </wp:positionV>
            <wp:extent cx="7667086" cy="529661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7086" cy="5296619"/>
                    </a:xfrm>
                    <a:prstGeom prst="rect">
                      <a:avLst/>
                    </a:prstGeom>
                    <a:noFill/>
                    <a:ln>
                      <a:noFill/>
                    </a:ln>
                  </pic:spPr>
                </pic:pic>
              </a:graphicData>
            </a:graphic>
          </wp:anchor>
        </w:drawing>
      </w:r>
    </w:p>
    <w:p w:rsidR="004974D1" w:rsidRDefault="004974D1"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7536" behindDoc="0" locked="0" layoutInCell="1" allowOverlap="1">
            <wp:simplePos x="0" y="0"/>
            <wp:positionH relativeFrom="column">
              <wp:posOffset>277495</wp:posOffset>
            </wp:positionH>
            <wp:positionV relativeFrom="paragraph">
              <wp:posOffset>61595</wp:posOffset>
            </wp:positionV>
            <wp:extent cx="1352550" cy="4330065"/>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30065"/>
                    </a:xfrm>
                    <a:prstGeom prst="rect">
                      <a:avLst/>
                    </a:prstGeom>
                    <a:noFill/>
                    <a:ln>
                      <a:noFill/>
                    </a:ln>
                  </pic:spPr>
                </pic:pic>
              </a:graphicData>
            </a:graphic>
          </wp:anchor>
        </w:drawing>
      </w:r>
    </w:p>
    <w:p w:rsidR="00664CDB" w:rsidRDefault="00664CDB" w:rsidP="003C3A34">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p>
    <w:p w:rsidR="00664CDB" w:rsidRPr="00C17127" w:rsidRDefault="00C17127" w:rsidP="00664CDB">
      <w:pPr>
        <w:pStyle w:val="a3"/>
        <w:jc w:val="right"/>
        <w:rPr>
          <w:rFonts w:ascii="Helvetica 25 UltraLight" w:hAnsi="Helvetica 25 UltraLight"/>
          <w:b/>
          <w:bCs/>
          <w:color w:val="FFFFFF" w:themeColor="background1"/>
          <w:spacing w:val="-3"/>
          <w:sz w:val="38"/>
          <w:szCs w:val="38"/>
        </w:rPr>
      </w:pPr>
      <w:r w:rsidRPr="00C17127">
        <w:rPr>
          <w:rFonts w:ascii="Helvetica 25 UltraLight"/>
          <w:b/>
          <w:bCs/>
          <w:color w:val="FFFFFF" w:themeColor="background1"/>
          <w:spacing w:val="-3"/>
          <w:sz w:val="38"/>
          <w:szCs w:val="38"/>
        </w:rPr>
        <w:t>АККУМУЛЯТОРНАЯ</w:t>
      </w:r>
      <w:r w:rsidRPr="00C17127">
        <w:rPr>
          <w:rFonts w:ascii="Helvetica 25 UltraLight" w:hAnsi="Helvetica 25 UltraLight"/>
          <w:b/>
          <w:bCs/>
          <w:color w:val="FFFFFF" w:themeColor="background1"/>
          <w:spacing w:val="-3"/>
          <w:sz w:val="38"/>
          <w:szCs w:val="38"/>
        </w:rPr>
        <w:t xml:space="preserve"> </w:t>
      </w:r>
      <w:r w:rsidRPr="00C17127">
        <w:rPr>
          <w:b/>
          <w:bCs/>
          <w:color w:val="FFFFFF" w:themeColor="background1"/>
          <w:spacing w:val="-3"/>
          <w:sz w:val="38"/>
          <w:szCs w:val="38"/>
        </w:rPr>
        <w:t>ДРЕЛЬ</w:t>
      </w:r>
      <w:r w:rsidRPr="00C17127">
        <w:rPr>
          <w:rFonts w:ascii="Helvetica 25 UltraLight" w:hAnsi="Helvetica 25 UltraLight"/>
          <w:b/>
          <w:bCs/>
          <w:color w:val="FFFFFF" w:themeColor="background1"/>
          <w:spacing w:val="-3"/>
          <w:sz w:val="38"/>
          <w:szCs w:val="38"/>
        </w:rPr>
        <w:t>-</w:t>
      </w:r>
      <w:r w:rsidRPr="00C17127">
        <w:rPr>
          <w:b/>
          <w:bCs/>
          <w:color w:val="FFFFFF" w:themeColor="background1"/>
          <w:spacing w:val="-3"/>
          <w:sz w:val="38"/>
          <w:szCs w:val="38"/>
        </w:rPr>
        <w:t>ШУРУПОВЁРТ</w:t>
      </w:r>
      <w:r w:rsidR="00664CDB" w:rsidRPr="00C17127">
        <w:rPr>
          <w:rFonts w:ascii="Helvetica 25 UltraLight" w:hAnsi="Helvetica 25 UltraLight"/>
          <w:b/>
          <w:bCs/>
          <w:color w:val="FFFFFF" w:themeColor="background1"/>
          <w:spacing w:val="-3"/>
          <w:sz w:val="38"/>
          <w:szCs w:val="38"/>
        </w:rPr>
        <w:t xml:space="preserve"> </w:t>
      </w:r>
    </w:p>
    <w:p w:rsidR="000F7AB6" w:rsidRDefault="000F7AB6" w:rsidP="00AE4B72">
      <w:pPr>
        <w:pStyle w:val="a3"/>
        <w:jc w:val="center"/>
        <w:rPr>
          <w:rFonts w:ascii="Arial Narrow" w:eastAsiaTheme="minorEastAsia"/>
          <w:sz w:val="20"/>
          <w:lang w:eastAsia="zh-CN"/>
        </w:rPr>
      </w:pPr>
    </w:p>
    <w:p w:rsidR="000F7AB6" w:rsidRDefault="00BF229F" w:rsidP="00AE4B72">
      <w:pPr>
        <w:pStyle w:val="a3"/>
        <w:jc w:val="center"/>
        <w:rPr>
          <w:rFonts w:ascii="Arial Narrow" w:eastAsiaTheme="minorEastAsia"/>
          <w:sz w:val="20"/>
          <w:lang w:eastAsia="zh-CN"/>
        </w:rPr>
      </w:pPr>
      <w:r>
        <w:rPr>
          <w:rFonts w:ascii="Arial Narrow" w:eastAsiaTheme="minorEastAsia"/>
          <w:noProof/>
          <w:sz w:val="20"/>
          <w:lang w:bidi="ar-SA"/>
        </w:rPr>
        <w:drawing>
          <wp:inline distT="0" distB="0" distL="0" distR="0">
            <wp:extent cx="2372265" cy="2065601"/>
            <wp:effectExtent l="0" t="0" r="0" b="0"/>
            <wp:docPr id="2" name="图片 3" descr="C:\Users\DUpan\Documents\Tencent Files\361927647\FileRec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pan\Documents\Tencent Files\361927647\FileRecv\1.png"/>
                    <pic:cNvPicPr>
                      <a:picLocks noChangeAspect="1" noChangeArrowheads="1"/>
                    </pic:cNvPicPr>
                  </pic:nvPicPr>
                  <pic:blipFill>
                    <a:blip r:embed="rId10"/>
                    <a:srcRect/>
                    <a:stretch>
                      <a:fillRect/>
                    </a:stretch>
                  </pic:blipFill>
                  <pic:spPr bwMode="auto">
                    <a:xfrm>
                      <a:off x="0" y="0"/>
                      <a:ext cx="2376150" cy="2068984"/>
                    </a:xfrm>
                    <a:prstGeom prst="rect">
                      <a:avLst/>
                    </a:prstGeom>
                    <a:noFill/>
                    <a:ln w="9525">
                      <a:noFill/>
                      <a:miter lim="800000"/>
                      <a:headEnd/>
                      <a:tailEnd/>
                    </a:ln>
                  </pic:spPr>
                </pic:pic>
              </a:graphicData>
            </a:graphic>
          </wp:inline>
        </w:drawing>
      </w:r>
    </w:p>
    <w:p w:rsidR="00F50C94" w:rsidRPr="00AE4B72" w:rsidRDefault="00A659BE" w:rsidP="00AE4B72">
      <w:pPr>
        <w:pStyle w:val="a3"/>
        <w:jc w:val="center"/>
        <w:rPr>
          <w:rFonts w:ascii="Arial Narrow"/>
          <w:sz w:val="20"/>
        </w:rPr>
        <w:sectPr w:rsidR="00F50C94" w:rsidRPr="00AE4B72"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r>
        <w:rPr>
          <w:noProof/>
          <w:sz w:val="20"/>
          <w:szCs w:val="20"/>
          <w:lang w:bidi="ar-SA"/>
        </w:rPr>
        <mc:AlternateContent>
          <mc:Choice Requires="wps">
            <w:drawing>
              <wp:anchor distT="0" distB="0" distL="114300" distR="114300" simplePos="0" relativeHeight="251807232" behindDoc="0" locked="0" layoutInCell="1" allowOverlap="1">
                <wp:simplePos x="0" y="0"/>
                <wp:positionH relativeFrom="column">
                  <wp:posOffset>1371600</wp:posOffset>
                </wp:positionH>
                <wp:positionV relativeFrom="paragraph">
                  <wp:posOffset>2624455</wp:posOffset>
                </wp:positionV>
                <wp:extent cx="2000250" cy="342900"/>
                <wp:effectExtent l="0" t="381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1C5" w:rsidRPr="00811C19" w:rsidRDefault="00EE71C5">
                            <w:pPr>
                              <w:rPr>
                                <w:rFonts w:eastAsiaTheme="minorEastAsia"/>
                                <w:bCs/>
                                <w:color w:val="FEBF00"/>
                                <w:sz w:val="28"/>
                                <w:szCs w:val="28"/>
                                <w:lang w:eastAsia="zh-CN"/>
                              </w:rPr>
                            </w:pPr>
                            <w:r w:rsidRPr="00811C19">
                              <w:rPr>
                                <w:rFonts w:hint="eastAsia"/>
                                <w:bCs/>
                                <w:color w:val="FEBF00"/>
                                <w:sz w:val="28"/>
                                <w:szCs w:val="28"/>
                              </w:rPr>
                              <w:t>RU-2018-11-19</w:t>
                            </w:r>
                            <w:r w:rsidRPr="00811C19">
                              <w:rPr>
                                <w:rFonts w:eastAsiaTheme="minorEastAsia" w:hint="eastAsia"/>
                                <w:bCs/>
                                <w:color w:val="FEBF00"/>
                                <w:sz w:val="28"/>
                                <w:szCs w:val="28"/>
                                <w:lang w:eastAsia="zh-CN"/>
                              </w:rPr>
                              <w:t xml:space="preserve"> VER2.1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08pt;margin-top:206.65pt;width:157.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ZXuAIAALw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" filled="f" stroked="f">
                <v:textbox>
                  <w:txbxContent>
                    <w:p w:rsidR="00EE71C5" w:rsidRPr="00811C19" w:rsidRDefault="00EE71C5">
                      <w:pPr>
                        <w:rPr>
                          <w:rFonts w:eastAsiaTheme="minorEastAsia"/>
                          <w:bCs/>
                          <w:color w:val="FEBF00"/>
                          <w:sz w:val="28"/>
                          <w:szCs w:val="28"/>
                          <w:lang w:eastAsia="zh-CN"/>
                        </w:rPr>
                      </w:pPr>
                      <w:r w:rsidRPr="00811C19">
                        <w:rPr>
                          <w:rFonts w:hint="eastAsia"/>
                          <w:bCs/>
                          <w:color w:val="FEBF00"/>
                          <w:sz w:val="28"/>
                          <w:szCs w:val="28"/>
                        </w:rPr>
                        <w:t>RU-2018-11-19</w:t>
                      </w:r>
                      <w:r w:rsidRPr="00811C19">
                        <w:rPr>
                          <w:rFonts w:eastAsiaTheme="minorEastAsia" w:hint="eastAsia"/>
                          <w:bCs/>
                          <w:color w:val="FEBF00"/>
                          <w:sz w:val="28"/>
                          <w:szCs w:val="28"/>
                          <w:lang w:eastAsia="zh-CN"/>
                        </w:rPr>
                        <w:t xml:space="preserve"> VER2.1</w:t>
                      </w:r>
                    </w:p>
                  </w:txbxContent>
                </v:textbox>
              </v:shape>
            </w:pict>
          </mc:Fallback>
        </mc:AlternateContent>
      </w:r>
      <w:r w:rsidR="003C3A34">
        <w:rPr>
          <w:noProof/>
          <w:sz w:val="20"/>
          <w:szCs w:val="20"/>
          <w:lang w:bidi="ar-SA"/>
        </w:rPr>
        <w:drawing>
          <wp:anchor distT="0" distB="0" distL="114300" distR="114300" simplePos="0" relativeHeight="251808256" behindDoc="0" locked="0" layoutInCell="1" allowOverlap="1">
            <wp:simplePos x="0" y="0"/>
            <wp:positionH relativeFrom="column">
              <wp:posOffset>1494167</wp:posOffset>
            </wp:positionH>
            <wp:positionV relativeFrom="paragraph">
              <wp:posOffset>2080702</wp:posOffset>
            </wp:positionV>
            <wp:extent cx="1367898" cy="327804"/>
            <wp:effectExtent l="19050" t="0" r="3702"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67898" cy="327804"/>
                    </a:xfrm>
                    <a:prstGeom prst="rect">
                      <a:avLst/>
                    </a:prstGeom>
                    <a:noFill/>
                    <a:ln w="9525">
                      <a:noFill/>
                      <a:miter lim="800000"/>
                      <a:headEnd/>
                      <a:tailEnd/>
                    </a:ln>
                  </pic:spPr>
                </pic:pic>
              </a:graphicData>
            </a:graphic>
          </wp:anchor>
        </w:drawing>
      </w:r>
      <w:r>
        <w:rPr>
          <w:noProof/>
          <w:sz w:val="20"/>
          <w:szCs w:val="20"/>
          <w:lang w:bidi="ar-SA"/>
        </w:rPr>
        <mc:AlternateContent>
          <mc:Choice Requires="wps">
            <w:drawing>
              <wp:anchor distT="0" distB="0" distL="114300" distR="114300" simplePos="0" relativeHeight="251778560" behindDoc="0" locked="0" layoutInCell="1" allowOverlap="1">
                <wp:simplePos x="0" y="0"/>
                <wp:positionH relativeFrom="column">
                  <wp:posOffset>6103620</wp:posOffset>
                </wp:positionH>
                <wp:positionV relativeFrom="paragraph">
                  <wp:posOffset>10795</wp:posOffset>
                </wp:positionV>
                <wp:extent cx="1244600" cy="255905"/>
                <wp:effectExtent l="0" t="0" r="0" b="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1C5" w:rsidRPr="00C17127" w:rsidRDefault="00EE71C5" w:rsidP="00C17127">
                            <w:pPr>
                              <w:ind w:firstLineChars="50" w:firstLine="151"/>
                              <w:rPr>
                                <w:szCs w:val="30"/>
                              </w:rPr>
                            </w:pPr>
                            <w:r w:rsidRPr="00C17127">
                              <w:rPr>
                                <w:b/>
                                <w:bCs/>
                                <w:sz w:val="30"/>
                                <w:szCs w:val="30"/>
                              </w:rPr>
                              <w:t>HCD1838R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80.6pt;margin-top:.85pt;width:98pt;height:20.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" fillcolor="#febf00" stroked="f">
                <v:textbox inset="0,0,0,0">
                  <w:txbxContent>
                    <w:p w:rsidR="00EE71C5" w:rsidRPr="00C17127" w:rsidRDefault="00EE71C5" w:rsidP="00C17127">
                      <w:pPr>
                        <w:ind w:firstLineChars="50" w:firstLine="151"/>
                        <w:rPr>
                          <w:szCs w:val="30"/>
                        </w:rPr>
                      </w:pPr>
                      <w:r w:rsidRPr="00C17127">
                        <w:rPr>
                          <w:b/>
                          <w:bCs/>
                          <w:sz w:val="30"/>
                          <w:szCs w:val="30"/>
                        </w:rPr>
                        <w:t>HCD1838R</w:t>
                      </w:r>
                    </w:p>
                  </w:txbxContent>
                </v:textbox>
                <w10:wrap type="square"/>
              </v:shape>
            </w:pict>
          </mc:Fallback>
        </mc:AlternateContent>
      </w:r>
    </w:p>
    <w:p w:rsidR="000F7AB6" w:rsidRDefault="000F7AB6" w:rsidP="005670B0">
      <w:pPr>
        <w:pStyle w:val="1"/>
        <w:ind w:left="0" w:right="340"/>
        <w:jc w:val="right"/>
        <w:rPr>
          <w:rFonts w:eastAsiaTheme="minorEastAsia"/>
          <w:lang w:eastAsia="zh-CN"/>
        </w:rPr>
        <w:sectPr w:rsidR="000F7AB6" w:rsidSect="00E14077">
          <w:footerReference w:type="even" r:id="rId15"/>
          <w:footerReference w:type="default" r:id="rId16"/>
          <w:pgSz w:w="11910" w:h="7910" w:orient="landscape"/>
          <w:pgMar w:top="0" w:right="180" w:bottom="700" w:left="0" w:header="0" w:footer="511" w:gutter="0"/>
          <w:pgNumType w:start="4"/>
          <w:cols w:space="720"/>
        </w:sectPr>
      </w:pPr>
    </w:p>
    <w:p w:rsidR="00106057" w:rsidRPr="00DD1371" w:rsidRDefault="00BB6AAE" w:rsidP="00106057">
      <w:pPr>
        <w:tabs>
          <w:tab w:val="left" w:pos="10585"/>
        </w:tabs>
        <w:ind w:right="686" w:firstLineChars="300" w:firstLine="660"/>
        <w:jc w:val="both"/>
        <w:rPr>
          <w:rFonts w:ascii="Arial" w:eastAsiaTheme="minorEastAsia" w:hAnsi="Arial" w:cs="Arial"/>
          <w:sz w:val="24"/>
          <w:szCs w:val="24"/>
          <w:lang w:eastAsia="zh-CN"/>
        </w:rPr>
      </w:pPr>
      <w:r>
        <w:rPr>
          <w:noProof/>
          <w:lang w:bidi="ar-SA"/>
        </w:rPr>
        <w:lastRenderedPageBreak/>
        <mc:AlternateContent>
          <mc:Choice Requires="wps">
            <w:drawing>
              <wp:anchor distT="0" distB="0" distL="114300" distR="114300" simplePos="0" relativeHeight="251830784" behindDoc="0" locked="0" layoutInCell="1" allowOverlap="1">
                <wp:simplePos x="0" y="0"/>
                <wp:positionH relativeFrom="page">
                  <wp:posOffset>1600090</wp:posOffset>
                </wp:positionH>
                <wp:positionV relativeFrom="paragraph">
                  <wp:posOffset>74982</wp:posOffset>
                </wp:positionV>
                <wp:extent cx="6101080" cy="16510"/>
                <wp:effectExtent l="19050" t="19050" r="33020" b="21590"/>
                <wp:wrapNone/>
                <wp:docPr id="1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080" cy="1651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5F1C" id="Line 85"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5.9pt" to="606.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" strokecolor="#808285" strokeweight="1.0675mm">
                <w10:wrap anchorx="page"/>
              </v:line>
            </w:pict>
          </mc:Fallback>
        </mc:AlternateContent>
      </w:r>
      <w:r w:rsidR="00106057" w:rsidRPr="00DD1371">
        <w:rPr>
          <w:rFonts w:ascii="Arial" w:hAnsi="Arial" w:cs="Arial"/>
          <w:b/>
          <w:color w:val="808285"/>
          <w:sz w:val="24"/>
          <w:szCs w:val="24"/>
        </w:rPr>
        <w:t>СОДЕРЖАНИЕ</w:t>
      </w:r>
    </w:p>
    <w:p w:rsidR="00106057" w:rsidRPr="005670B0" w:rsidRDefault="00106057" w:rsidP="00106057">
      <w:pPr>
        <w:spacing w:line="244" w:lineRule="auto"/>
        <w:rPr>
          <w:rFonts w:ascii="Arial Narrow" w:eastAsiaTheme="minorEastAsia" w:hAnsi="Arial Narrow"/>
          <w:sz w:val="24"/>
          <w:lang w:eastAsia="zh-CN"/>
        </w:rPr>
      </w:pPr>
    </w:p>
    <w:p w:rsidR="00106057" w:rsidRPr="006C13C5" w:rsidRDefault="00106057" w:rsidP="00106057">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Правила техники безопасности.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6</w:t>
      </w:r>
      <w:r w:rsidRPr="006C13C5">
        <w:rPr>
          <w:rFonts w:ascii="Arial" w:hAnsi="Arial" w:cs="Arial"/>
          <w:color w:val="808080" w:themeColor="background1" w:themeShade="80"/>
          <w:sz w:val="24"/>
          <w:szCs w:val="24"/>
        </w:rPr>
        <w:t xml:space="preserve"> Правила эксплуатации оборудования.</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9</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10</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sidRPr="006C13C5">
        <w:rPr>
          <w:rFonts w:ascii="Arial" w:eastAsiaTheme="minorEastAsia" w:hAnsi="Arial" w:cs="Arial"/>
          <w:color w:val="808080" w:themeColor="background1" w:themeShade="80"/>
          <w:spacing w:val="-8"/>
          <w:sz w:val="24"/>
          <w:szCs w:val="24"/>
          <w:lang w:eastAsia="zh-CN"/>
        </w:rPr>
        <w:t>3</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15</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15</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t>20</w:t>
      </w:r>
      <w:r w:rsidRPr="006C13C5">
        <w:rPr>
          <w:rFonts w:ascii="Arial" w:hAnsi="Arial" w:cs="Arial"/>
          <w:color w:val="808080" w:themeColor="background1" w:themeShade="80"/>
          <w:sz w:val="24"/>
          <w:szCs w:val="24"/>
        </w:rPr>
        <w:t xml:space="preserve"> Перечень критических отказов и ошибочные действ</w:t>
      </w:r>
      <w:r>
        <w:rPr>
          <w:rFonts w:ascii="Arial" w:hAnsi="Arial" w:cs="Arial"/>
          <w:color w:val="808080" w:themeColor="background1" w:themeShade="80"/>
          <w:sz w:val="24"/>
          <w:szCs w:val="24"/>
        </w:rPr>
        <w:t>ия персонала или пользователя 21</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21</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pacing w:val="-8"/>
          <w:sz w:val="24"/>
          <w:szCs w:val="24"/>
          <w:lang w:eastAsia="zh-CN"/>
        </w:rPr>
        <w:t>21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pacing w:val="-8"/>
          <w:sz w:val="24"/>
          <w:szCs w:val="24"/>
        </w:rPr>
        <w:t>22</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p>
    <w:p w:rsidR="00106057" w:rsidRPr="006C13C5" w:rsidRDefault="00106057" w:rsidP="00106057">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pacing w:val="-8"/>
          <w:sz w:val="24"/>
          <w:szCs w:val="24"/>
          <w:lang w:eastAsia="zh-CN"/>
        </w:rPr>
        <w:t>23</w:t>
      </w:r>
    </w:p>
    <w:p w:rsidR="00106057" w:rsidRDefault="00106057" w:rsidP="00106057">
      <w:pPr>
        <w:tabs>
          <w:tab w:val="left" w:pos="10585"/>
        </w:tabs>
        <w:spacing w:before="223" w:line="372" w:lineRule="auto"/>
        <w:ind w:left="1077" w:right="686"/>
        <w:rPr>
          <w:rFonts w:ascii="Arial" w:hAnsi="Arial" w:cs="Arial"/>
          <w:sz w:val="24"/>
          <w:szCs w:val="24"/>
        </w:rPr>
      </w:pP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lastRenderedPageBreak/>
        <w:t>Уважаемый покупатель!</w:t>
      </w: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14:anchorId="5FCFDC04" wp14:editId="44385E9E">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14:anchorId="4192B315" wp14:editId="33ED04BF">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F30585" w:rsidRDefault="00106057" w:rsidP="00106057">
      <w:pPr>
        <w:tabs>
          <w:tab w:val="left" w:pos="10585"/>
        </w:tabs>
        <w:ind w:left="1077" w:right="686"/>
        <w:jc w:val="both"/>
      </w:pPr>
      <w:r w:rsidRPr="00E53F41">
        <w:rPr>
          <w:rFonts w:ascii="Arial" w:hAnsi="Arial" w:cs="Arial"/>
          <w:b/>
          <w:sz w:val="20"/>
          <w:szCs w:val="20"/>
        </w:rPr>
        <w:t>ВНИМАНИЕ!</w:t>
      </w:r>
      <w:r w:rsidRPr="00E53F41">
        <w:rPr>
          <w:rFonts w:ascii="Arial" w:hAnsi="Arial" w:cs="Arial"/>
          <w:sz w:val="20"/>
          <w:szCs w:val="20"/>
        </w:rPr>
        <w:t xml:space="preserve"> </w:t>
      </w:r>
      <w:r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Pr="00F30585">
        <w:t>.</w:t>
      </w:r>
    </w:p>
    <w:p w:rsidR="00106057" w:rsidRPr="00704142" w:rsidRDefault="00A659BE" w:rsidP="00106057">
      <w:pPr>
        <w:pStyle w:val="1"/>
        <w:ind w:left="603"/>
        <w:rPr>
          <w:b/>
          <w:sz w:val="24"/>
          <w:szCs w:val="24"/>
        </w:rPr>
      </w:pPr>
      <w:r>
        <w:rPr>
          <w:noProof/>
          <w:lang w:bidi="ar-SA"/>
        </w:rPr>
        <mc:AlternateContent>
          <mc:Choice Requires="wps">
            <w:drawing>
              <wp:anchor distT="4294967294" distB="4294967294" distL="114300" distR="114300" simplePos="0" relativeHeight="251829760" behindDoc="0" locked="0" layoutInCell="1" allowOverlap="1">
                <wp:simplePos x="0" y="0"/>
                <wp:positionH relativeFrom="column">
                  <wp:posOffset>3619500</wp:posOffset>
                </wp:positionH>
                <wp:positionV relativeFrom="paragraph">
                  <wp:posOffset>162560</wp:posOffset>
                </wp:positionV>
                <wp:extent cx="5406390" cy="21590"/>
                <wp:effectExtent l="19050" t="19050" r="22860" b="35560"/>
                <wp:wrapNone/>
                <wp:docPr id="123"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988636" id="Прямая соединительная линия 134" o:spid="_x0000_s1026" style="position:absolute;z-index:2518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mc:Fallback>
        </mc:AlternateConten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106057" w:rsidRPr="0065413B" w:rsidRDefault="00106057" w:rsidP="00106057">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106057" w:rsidRPr="006C13C5" w:rsidRDefault="00106057" w:rsidP="00106057">
      <w:pPr>
        <w:tabs>
          <w:tab w:val="left" w:pos="10585"/>
        </w:tabs>
        <w:ind w:left="1077" w:right="686"/>
        <w:jc w:val="both"/>
        <w:rPr>
          <w:rFonts w:ascii="Arial" w:hAnsi="Arial" w:cs="Arial"/>
          <w:sz w:val="20"/>
          <w:szCs w:val="20"/>
        </w:rPr>
      </w:pPr>
      <w:r w:rsidRPr="006C13C5">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106057" w:rsidRPr="0065413B" w:rsidRDefault="00106057" w:rsidP="00106057">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106057" w:rsidRPr="00E53F41" w:rsidRDefault="00106057" w:rsidP="00106057">
      <w:pPr>
        <w:tabs>
          <w:tab w:val="left" w:pos="10585"/>
        </w:tabs>
        <w:ind w:left="720" w:right="686"/>
        <w:jc w:val="both"/>
        <w:rPr>
          <w:rFonts w:ascii="Arial" w:hAnsi="Arial" w:cs="Arial"/>
          <w:b/>
          <w:sz w:val="20"/>
          <w:szCs w:val="20"/>
        </w:rPr>
      </w:pPr>
      <w:bookmarkStart w:id="0" w:name="_GoBack"/>
      <w:bookmarkEnd w:id="0"/>
      <w:r w:rsidRPr="00E53F41">
        <w:rPr>
          <w:rFonts w:ascii="Arial" w:hAnsi="Arial" w:cs="Arial"/>
          <w:b/>
          <w:sz w:val="20"/>
          <w:szCs w:val="20"/>
        </w:rPr>
        <w:t>Область применения.</w:t>
      </w:r>
    </w:p>
    <w:p w:rsidR="00106057" w:rsidRPr="00E53F41" w:rsidRDefault="00106057" w:rsidP="00106057">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106057" w:rsidRPr="00E53F41" w:rsidRDefault="00106057" w:rsidP="00106057">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106057" w:rsidRDefault="00106057" w:rsidP="00106057">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106057" w:rsidRDefault="00106057" w:rsidP="00106057">
      <w:pPr>
        <w:tabs>
          <w:tab w:val="left" w:pos="10585"/>
        </w:tabs>
        <w:ind w:left="1077" w:right="686"/>
        <w:jc w:val="both"/>
        <w:rPr>
          <w:rFonts w:ascii="Arial" w:hAnsi="Arial" w:cs="Arial"/>
          <w:sz w:val="20"/>
          <w:szCs w:val="20"/>
        </w:rPr>
      </w:pPr>
      <w:r w:rsidRPr="00EC231B">
        <w:rPr>
          <w:rFonts w:ascii="Arial" w:hAnsi="Arial" w:cs="Arial"/>
          <w:sz w:val="20"/>
          <w:szCs w:val="20"/>
        </w:rPr>
        <w:t xml:space="preserve">Данный инструмент </w:t>
      </w:r>
      <w:r>
        <w:rPr>
          <w:rFonts w:ascii="Arial" w:hAnsi="Arial" w:cs="Arial"/>
          <w:sz w:val="20"/>
          <w:szCs w:val="20"/>
        </w:rPr>
        <w:t>имеет зарядное устройство, которое долж</w:t>
      </w:r>
      <w:r w:rsidRPr="00EC231B">
        <w:rPr>
          <w:rFonts w:ascii="Arial" w:hAnsi="Arial" w:cs="Arial"/>
          <w:sz w:val="20"/>
          <w:szCs w:val="20"/>
        </w:rPr>
        <w:t>н</w:t>
      </w:r>
      <w:r>
        <w:rPr>
          <w:rFonts w:ascii="Arial" w:hAnsi="Arial" w:cs="Arial"/>
          <w:sz w:val="20"/>
          <w:szCs w:val="20"/>
        </w:rPr>
        <w:t>о</w:t>
      </w:r>
      <w:r w:rsidRPr="00EC231B">
        <w:rPr>
          <w:rFonts w:ascii="Arial" w:hAnsi="Arial" w:cs="Arial"/>
          <w:sz w:val="20"/>
          <w:szCs w:val="20"/>
        </w:rPr>
        <w:t xml:space="preserve">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rPr>
        <w:t xml:space="preserve"> </w:t>
      </w:r>
      <w:r w:rsidRPr="0065413B">
        <w:rPr>
          <w:rFonts w:ascii="Arial" w:hAnsi="Arial" w:cs="Arial"/>
          <w:sz w:val="20"/>
          <w:szCs w:val="20"/>
        </w:rPr>
        <w:t>(машина класса II по ГОСТ Р МЭК 60745-1-2011)</w:t>
      </w:r>
      <w:r w:rsidRPr="00EC231B">
        <w:rPr>
          <w:rFonts w:ascii="Arial" w:hAnsi="Arial" w:cs="Arial"/>
          <w:sz w:val="20"/>
          <w:szCs w:val="20"/>
        </w:rPr>
        <w:t>.</w:t>
      </w:r>
    </w:p>
    <w:p w:rsidR="0065413B" w:rsidRPr="0065413B" w:rsidRDefault="00A659BE" w:rsidP="0065413B">
      <w:pPr>
        <w:spacing w:before="101"/>
        <w:ind w:left="603"/>
        <w:outlineLvl w:val="0"/>
        <w:rPr>
          <w:rFonts w:ascii="Arial" w:eastAsia="Arial Narrow" w:hAnsi="Arial" w:cs="Arial"/>
          <w:b/>
          <w:sz w:val="24"/>
          <w:szCs w:val="24"/>
        </w:rPr>
      </w:pPr>
      <w:r>
        <w:rPr>
          <w:noProof/>
          <w:lang w:bidi="ar-SA"/>
        </w:rPr>
        <w:lastRenderedPageBreak/>
        <mc:AlternateContent>
          <mc:Choice Requires="wps">
            <w:drawing>
              <wp:anchor distT="4294967293" distB="4294967293" distL="114300" distR="114300" simplePos="0" relativeHeight="251755008" behindDoc="0" locked="0" layoutInCell="1" allowOverlap="1">
                <wp:simplePos x="0" y="0"/>
                <wp:positionH relativeFrom="column">
                  <wp:posOffset>1619250</wp:posOffset>
                </wp:positionH>
                <wp:positionV relativeFrom="paragraph">
                  <wp:posOffset>79374</wp:posOffset>
                </wp:positionV>
                <wp:extent cx="5943600" cy="0"/>
                <wp:effectExtent l="0" t="19050" r="19050" b="19050"/>
                <wp:wrapNone/>
                <wp:docPr id="12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A4D22A" id="Прямая соединительная линия 116" o:spid="_x0000_s1026" style="position:absolute;z-index:251755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3C3A34" w:rsidRPr="00DE326D" w:rsidRDefault="003C3A34" w:rsidP="003C3A34">
      <w:pPr>
        <w:ind w:leftChars="515" w:left="1133"/>
      </w:pPr>
      <w:r>
        <w:rPr>
          <w:rFonts w:eastAsiaTheme="minorEastAsia" w:hint="eastAsia"/>
          <w:lang w:eastAsia="zh-CN"/>
        </w:rPr>
        <w:t>1.</w:t>
      </w:r>
      <w:r w:rsidRPr="00DE326D">
        <w:t>Быстрозажимной патрон.</w:t>
      </w:r>
    </w:p>
    <w:p w:rsidR="003C3A34" w:rsidRPr="00DE326D" w:rsidRDefault="003C3A34" w:rsidP="003C3A34">
      <w:pPr>
        <w:ind w:leftChars="515" w:left="1133"/>
      </w:pPr>
      <w:r>
        <w:rPr>
          <w:rFonts w:eastAsiaTheme="minorEastAsia" w:hint="eastAsia"/>
          <w:lang w:eastAsia="zh-CN"/>
        </w:rPr>
        <w:t>2.</w:t>
      </w:r>
      <w:r w:rsidRPr="00DE326D">
        <w:t>Кольцо установки ограничения крутящего момента.</w:t>
      </w:r>
    </w:p>
    <w:p w:rsidR="003C3A34" w:rsidRPr="00DE326D" w:rsidRDefault="00106057" w:rsidP="003C3A34">
      <w:pPr>
        <w:ind w:leftChars="515" w:left="1133"/>
      </w:pPr>
      <w:r>
        <w:rPr>
          <w:noProof/>
          <w:lang w:bidi="ar-SA"/>
        </w:rPr>
        <w:drawing>
          <wp:anchor distT="0" distB="0" distL="114300" distR="114300" simplePos="0" relativeHeight="251646464" behindDoc="0" locked="0" layoutInCell="1" allowOverlap="1">
            <wp:simplePos x="0" y="0"/>
            <wp:positionH relativeFrom="column">
              <wp:posOffset>5394121</wp:posOffset>
            </wp:positionH>
            <wp:positionV relativeFrom="paragraph">
              <wp:posOffset>81521</wp:posOffset>
            </wp:positionV>
            <wp:extent cx="1392122" cy="1403155"/>
            <wp:effectExtent l="0" t="0" r="0" b="0"/>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392995" cy="1404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3A34">
        <w:rPr>
          <w:rFonts w:eastAsiaTheme="minorEastAsia" w:hint="eastAsia"/>
          <w:lang w:eastAsia="zh-CN"/>
        </w:rPr>
        <w:t>3.</w:t>
      </w:r>
      <w:r w:rsidR="003C3A34" w:rsidRPr="00DE326D">
        <w:t>Вентиляционные отверстия.</w:t>
      </w:r>
      <w:r w:rsidR="00D62FC0" w:rsidRPr="00D62FC0">
        <w:t xml:space="preserve"> </w:t>
      </w:r>
    </w:p>
    <w:p w:rsidR="003C3A34" w:rsidRPr="00DE326D" w:rsidRDefault="003C3A34" w:rsidP="003C3A34">
      <w:pPr>
        <w:ind w:leftChars="515" w:left="1133"/>
      </w:pPr>
      <w:r>
        <w:rPr>
          <w:rFonts w:eastAsiaTheme="minorEastAsia" w:hint="eastAsia"/>
          <w:lang w:eastAsia="zh-CN"/>
        </w:rPr>
        <w:t>4.</w:t>
      </w:r>
      <w:r w:rsidRPr="00DE326D">
        <w:t>Переключатель направления вращения.</w:t>
      </w:r>
    </w:p>
    <w:p w:rsidR="003C3A34" w:rsidRPr="00DE326D" w:rsidRDefault="003C3A34" w:rsidP="003C3A34">
      <w:pPr>
        <w:ind w:leftChars="515" w:left="1133"/>
      </w:pPr>
      <w:r>
        <w:rPr>
          <w:rFonts w:eastAsiaTheme="minorEastAsia" w:hint="eastAsia"/>
          <w:lang w:eastAsia="zh-CN"/>
        </w:rPr>
        <w:t>5.</w:t>
      </w:r>
      <w:r w:rsidRPr="00DE326D">
        <w:t>Кнопка для отсоединения аккумулятора.</w:t>
      </w:r>
      <w:r w:rsidR="00D62FC0" w:rsidRPr="00D62FC0">
        <w:t xml:space="preserve"> </w:t>
      </w:r>
    </w:p>
    <w:p w:rsidR="003C3A34" w:rsidRPr="00DE326D" w:rsidRDefault="003C3A34" w:rsidP="003C3A34">
      <w:pPr>
        <w:ind w:leftChars="515" w:left="1133"/>
      </w:pPr>
      <w:r>
        <w:rPr>
          <w:rFonts w:eastAsiaTheme="minorEastAsia" w:hint="eastAsia"/>
          <w:lang w:eastAsia="zh-CN"/>
        </w:rPr>
        <w:t>6.</w:t>
      </w:r>
      <w:r w:rsidRPr="00DE326D">
        <w:t>Кнопка включения ON/OFF.</w:t>
      </w:r>
    </w:p>
    <w:p w:rsidR="003C3A34" w:rsidRPr="00DE326D" w:rsidRDefault="003C3A34" w:rsidP="003C3A34">
      <w:pPr>
        <w:ind w:leftChars="515" w:left="1133"/>
      </w:pPr>
      <w:r>
        <w:rPr>
          <w:rFonts w:eastAsiaTheme="minorEastAsia" w:hint="eastAsia"/>
          <w:lang w:eastAsia="zh-CN"/>
        </w:rPr>
        <w:t>7.</w:t>
      </w:r>
      <w:r w:rsidRPr="00DE326D">
        <w:t>Встроенная подсветка.</w:t>
      </w:r>
    </w:p>
    <w:p w:rsidR="003C3A34" w:rsidRPr="00DE326D" w:rsidRDefault="003C3A34" w:rsidP="003C3A34">
      <w:pPr>
        <w:ind w:leftChars="515" w:left="1133"/>
      </w:pPr>
      <w:r>
        <w:rPr>
          <w:rFonts w:eastAsiaTheme="minorEastAsia" w:hint="eastAsia"/>
          <w:lang w:eastAsia="zh-CN"/>
        </w:rPr>
        <w:t>8.</w:t>
      </w:r>
      <w:r w:rsidRPr="00DE326D">
        <w:t>Кнопка переключения скорости</w:t>
      </w:r>
    </w:p>
    <w:p w:rsidR="003C3A34" w:rsidRPr="00DE326D" w:rsidRDefault="003C3A34" w:rsidP="003C3A34">
      <w:pPr>
        <w:ind w:leftChars="515" w:left="1133"/>
      </w:pPr>
      <w:r>
        <w:rPr>
          <w:rFonts w:eastAsiaTheme="minorEastAsia" w:hint="eastAsia"/>
          <w:lang w:eastAsia="zh-CN"/>
        </w:rPr>
        <w:t>9.</w:t>
      </w:r>
      <w:r w:rsidRPr="00DE326D">
        <w:t xml:space="preserve">Скоба для крепления на ремне </w:t>
      </w:r>
    </w:p>
    <w:p w:rsidR="003C3A34" w:rsidRPr="00DE326D" w:rsidRDefault="003C3A34" w:rsidP="003C3A34"/>
    <w:p w:rsidR="003C3A34" w:rsidRPr="00DE326D" w:rsidRDefault="003C3A34" w:rsidP="003C3A34"/>
    <w:p w:rsidR="00EE71C5" w:rsidRDefault="00EE71C5" w:rsidP="0065413B">
      <w:pPr>
        <w:widowControl/>
        <w:autoSpaceDE/>
        <w:autoSpaceDN/>
        <w:spacing w:line="372" w:lineRule="auto"/>
        <w:ind w:left="720" w:right="686"/>
        <w:rPr>
          <w:rFonts w:ascii="Arial" w:eastAsiaTheme="minorEastAsia" w:hAnsi="Arial" w:cs="Arial"/>
          <w:b/>
          <w:sz w:val="20"/>
          <w:szCs w:val="20"/>
          <w:lang w:eastAsia="zh-CN"/>
        </w:rPr>
      </w:pPr>
    </w:p>
    <w:p w:rsidR="00EE71C5" w:rsidRPr="00227C74" w:rsidRDefault="000C2C7B" w:rsidP="00BF229F">
      <w:pPr>
        <w:ind w:firstLineChars="5250" w:firstLine="8400"/>
        <w:rPr>
          <w:ins w:id="1" w:author="Ткачук Андрей Юрьевич" w:date="2018-07-18T15:04:00Z"/>
          <w:sz w:val="16"/>
          <w:szCs w:val="18"/>
        </w:rPr>
      </w:pPr>
      <w:del w:id="2" w:author="Administrator" w:date="2018-08-15T13:50:00Z">
        <w:r>
          <w:rPr>
            <w:noProof/>
            <w:color w:val="000000"/>
            <w:sz w:val="16"/>
            <w:szCs w:val="18"/>
            <w:lang w:bidi="ar-SA"/>
            <w:rPrChange w:id="3">
              <w:rPr>
                <w:noProof/>
                <w:color w:val="0000FF" w:themeColor="hyperlink"/>
                <w:sz w:val="32"/>
                <w:szCs w:val="32"/>
                <w:u w:val="single"/>
                <w:lang w:bidi="ar-SA"/>
              </w:rPr>
            </w:rPrChange>
          </w:rPr>
          <w:lastRenderedPageBreak/>
          <w:drawing>
            <wp:inline distT="114300" distB="114300" distL="114300" distR="114300">
              <wp:extent cx="2162175" cy="1968500"/>
              <wp:effectExtent l="19050" t="0" r="952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a:stretch>
                        <a:fillRect/>
                      </a:stretch>
                    </pic:blipFill>
                    <pic:spPr>
                      <a:xfrm>
                        <a:off x="0" y="0"/>
                        <a:ext cx="2162175" cy="1968500"/>
                      </a:xfrm>
                      <a:prstGeom prst="rect">
                        <a:avLst/>
                      </a:prstGeom>
                      <a:ln/>
                    </pic:spPr>
                  </pic:pic>
                </a:graphicData>
              </a:graphic>
            </wp:inline>
          </w:drawing>
        </w:r>
      </w:del>
      <w:r w:rsidR="00230B31" w:rsidRPr="00230B31">
        <w:rPr>
          <w:color w:val="000000"/>
          <w:sz w:val="16"/>
          <w:szCs w:val="18"/>
          <w:rPrChange w:id="4" w:author="Ткачук Андрей Юрьевич" w:date="2018-07-18T17:10:00Z">
            <w:rPr>
              <w:color w:val="0000FF" w:themeColor="hyperlink"/>
              <w:sz w:val="16"/>
              <w:szCs w:val="18"/>
              <w:u w:val="single"/>
            </w:rPr>
          </w:rPrChange>
        </w:rPr>
        <w:t>Рис. 1. Внешний вид</w:t>
      </w:r>
    </w:p>
    <w:p w:rsidR="00106057" w:rsidRPr="0065413B" w:rsidRDefault="00106057" w:rsidP="00106057">
      <w:pPr>
        <w:widowControl/>
        <w:autoSpaceDE/>
        <w:autoSpaceDN/>
        <w:spacing w:line="372" w:lineRule="auto"/>
        <w:ind w:left="720" w:right="686"/>
        <w:rPr>
          <w:rFonts w:ascii="Arial" w:hAnsi="Arial" w:cs="Arial"/>
          <w:b/>
          <w:sz w:val="20"/>
          <w:szCs w:val="20"/>
        </w:rPr>
      </w:pPr>
      <w:r w:rsidRPr="0065413B">
        <w:rPr>
          <w:rFonts w:ascii="Arial" w:hAnsi="Arial" w:cs="Arial"/>
          <w:b/>
          <w:sz w:val="20"/>
          <w:szCs w:val="20"/>
        </w:rPr>
        <w:t>Комплектность поставки.</w:t>
      </w:r>
    </w:p>
    <w:p w:rsidR="00106057" w:rsidRPr="00D62FC0" w:rsidRDefault="00106057" w:rsidP="00106057">
      <w:pPr>
        <w:pStyle w:val="a5"/>
        <w:numPr>
          <w:ilvl w:val="0"/>
          <w:numId w:val="36"/>
        </w:numPr>
      </w:pPr>
      <w:ins w:id="5" w:author="Ткачук Андрей Юрьевич" w:date="2018-07-18T15:04:00Z">
        <w:r w:rsidRPr="00D62FC0">
          <w:t>Зарядное устройство – 1 шт</w:t>
        </w:r>
      </w:ins>
      <w:r>
        <w:t>.</w:t>
      </w:r>
    </w:p>
    <w:p w:rsidR="00106057" w:rsidRPr="00D62FC0" w:rsidRDefault="00106057" w:rsidP="00106057">
      <w:pPr>
        <w:pStyle w:val="a5"/>
        <w:numPr>
          <w:ilvl w:val="0"/>
          <w:numId w:val="36"/>
        </w:numPr>
      </w:pPr>
      <w:r w:rsidRPr="00F14FF5">
        <w:rPr>
          <w:noProof/>
          <w:sz w:val="24"/>
          <w:szCs w:val="24"/>
          <w:lang w:bidi="ar-SA"/>
        </w:rPr>
        <w:drawing>
          <wp:anchor distT="0" distB="0" distL="114300" distR="114300" simplePos="0" relativeHeight="251658752" behindDoc="0" locked="0" layoutInCell="1" allowOverlap="1" wp14:anchorId="1C8CD500" wp14:editId="61D4112D">
            <wp:simplePos x="0" y="0"/>
            <wp:positionH relativeFrom="column">
              <wp:posOffset>4878746</wp:posOffset>
            </wp:positionH>
            <wp:positionV relativeFrom="paragraph">
              <wp:posOffset>102736</wp:posOffset>
            </wp:positionV>
            <wp:extent cx="1973580" cy="738505"/>
            <wp:effectExtent l="0" t="0" r="0"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73580" cy="738505"/>
                    </a:xfrm>
                    <a:prstGeom prst="rect">
                      <a:avLst/>
                    </a:prstGeom>
                    <a:noFill/>
                    <a:ln>
                      <a:noFill/>
                    </a:ln>
                  </pic:spPr>
                </pic:pic>
              </a:graphicData>
            </a:graphic>
          </wp:anchor>
        </w:drawing>
      </w:r>
      <w:ins w:id="6" w:author="Ткачук Андрей Юрьевич" w:date="2018-07-18T15:04:00Z">
        <w:r w:rsidRPr="00D62FC0">
          <w:t>Аккумуляторная</w:t>
        </w:r>
      </w:ins>
      <w:r>
        <w:t xml:space="preserve"> </w:t>
      </w:r>
      <w:ins w:id="7" w:author="Ткачук Андрей Юрьевич" w:date="2018-07-18T15:04:00Z">
        <w:r w:rsidRPr="00D62FC0">
          <w:t>батарея – 2 шт</w:t>
        </w:r>
      </w:ins>
      <w:r>
        <w:t>.</w:t>
      </w:r>
      <w:ins w:id="8" w:author="Ткачук Андрей Юрьевич" w:date="2018-07-18T15:04:00Z">
        <w:r w:rsidRPr="00D62FC0">
          <w:t xml:space="preserve"> (одна установлена на шуруповерте)</w:t>
        </w:r>
      </w:ins>
      <w:r>
        <w:t>.</w:t>
      </w:r>
    </w:p>
    <w:p w:rsidR="00106057" w:rsidRDefault="00106057" w:rsidP="00106057">
      <w:pPr>
        <w:tabs>
          <w:tab w:val="left" w:pos="10585"/>
        </w:tabs>
        <w:spacing w:before="223" w:line="372" w:lineRule="auto"/>
        <w:ind w:left="1440" w:right="686"/>
        <w:rPr>
          <w:sz w:val="24"/>
          <w:szCs w:val="24"/>
        </w:rPr>
      </w:pPr>
    </w:p>
    <w:p w:rsidR="00106057" w:rsidRDefault="00106057" w:rsidP="00106057">
      <w:pPr>
        <w:spacing w:before="101"/>
        <w:ind w:firstLineChars="1450" w:firstLine="2320"/>
        <w:jc w:val="center"/>
        <w:outlineLvl w:val="0"/>
        <w:rPr>
          <w:sz w:val="16"/>
          <w:szCs w:val="18"/>
        </w:rPr>
      </w:pPr>
      <w:ins w:id="9" w:author="Ткачук Андрей Юрьевич" w:date="2018-07-18T15:04:00Z">
        <w:r w:rsidRPr="00904506">
          <w:rPr>
            <w:sz w:val="16"/>
            <w:szCs w:val="18"/>
          </w:rPr>
          <w:t>Рис. 2. Комплект поставки</w:t>
        </w:r>
      </w:ins>
      <w:r>
        <w:rPr>
          <w:sz w:val="16"/>
          <w:szCs w:val="18"/>
        </w:rPr>
        <w:t>.</w:t>
      </w:r>
    </w:p>
    <w:p w:rsidR="0065413B" w:rsidRPr="0065413B" w:rsidRDefault="00A659BE" w:rsidP="00D62FC0">
      <w:pPr>
        <w:spacing w:before="101"/>
        <w:ind w:firstLineChars="300" w:firstLine="660"/>
        <w:outlineLvl w:val="0"/>
        <w:rPr>
          <w:rFonts w:ascii="Arial" w:eastAsia="Arial Narrow" w:hAnsi="Arial" w:cs="Arial"/>
          <w:b/>
          <w:color w:val="808080" w:themeColor="background1" w:themeShade="80"/>
          <w:sz w:val="24"/>
          <w:szCs w:val="24"/>
        </w:rPr>
      </w:pPr>
      <w:r>
        <w:rPr>
          <w:noProof/>
          <w:lang w:bidi="ar-SA"/>
        </w:rPr>
        <mc:AlternateContent>
          <mc:Choice Requires="wps">
            <w:drawing>
              <wp:anchor distT="4294967293" distB="4294967293" distL="114300" distR="114300" simplePos="0" relativeHeight="251756032" behindDoc="0" locked="0" layoutInCell="1" allowOverlap="1">
                <wp:simplePos x="0" y="0"/>
                <wp:positionH relativeFrom="column">
                  <wp:posOffset>3141980</wp:posOffset>
                </wp:positionH>
                <wp:positionV relativeFrom="paragraph">
                  <wp:posOffset>114299</wp:posOffset>
                </wp:positionV>
                <wp:extent cx="5943600" cy="0"/>
                <wp:effectExtent l="0" t="19050" r="19050" b="19050"/>
                <wp:wrapNone/>
                <wp:docPr id="121"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D133D5" id="Прямая соединительная линия 118" o:spid="_x0000_s1026" style="position:absolute;z-index:251756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54"/>
        <w:gridCol w:w="4226"/>
      </w:tblGrid>
      <w:tr w:rsidR="00A659BE" w:rsidRPr="00DC3B57" w:rsidTr="00A659BE">
        <w:trPr>
          <w:trHeight w:val="348"/>
          <w:jc w:val="center"/>
        </w:trPr>
        <w:tc>
          <w:tcPr>
            <w:tcW w:w="5254" w:type="dxa"/>
            <w:shd w:val="clear" w:color="auto" w:fill="D9D9D9" w:themeFill="background1" w:themeFillShade="D9"/>
            <w:tcMar>
              <w:top w:w="100" w:type="dxa"/>
              <w:left w:w="100" w:type="dxa"/>
              <w:bottom w:w="100" w:type="dxa"/>
              <w:right w:w="100" w:type="dxa"/>
            </w:tcMar>
          </w:tcPr>
          <w:p w:rsidR="00410D3D" w:rsidRPr="00DC3B57" w:rsidRDefault="00410D3D" w:rsidP="00410D3D">
            <w:pPr>
              <w:jc w:val="both"/>
              <w:rPr>
                <w:sz w:val="20"/>
              </w:rPr>
            </w:pPr>
            <w:r w:rsidRPr="00DC3B57">
              <w:rPr>
                <w:sz w:val="20"/>
              </w:rPr>
              <w:lastRenderedPageBreak/>
              <w:t>Характеристики</w:t>
            </w:r>
          </w:p>
        </w:tc>
        <w:tc>
          <w:tcPr>
            <w:tcW w:w="4226" w:type="dxa"/>
            <w:shd w:val="clear" w:color="auto" w:fill="D9D9D9" w:themeFill="background1" w:themeFillShade="D9"/>
            <w:tcMar>
              <w:top w:w="100" w:type="dxa"/>
              <w:left w:w="100" w:type="dxa"/>
              <w:bottom w:w="100" w:type="dxa"/>
              <w:right w:w="100" w:type="dxa"/>
            </w:tcMar>
          </w:tcPr>
          <w:p w:rsidR="00410D3D" w:rsidRPr="00D62FC0" w:rsidRDefault="00410D3D" w:rsidP="00D62FC0">
            <w:pPr>
              <w:jc w:val="both"/>
              <w:rPr>
                <w:rFonts w:eastAsiaTheme="minorEastAsia"/>
                <w:sz w:val="20"/>
                <w:lang w:eastAsia="zh-CN"/>
              </w:rPr>
            </w:pPr>
            <w:r w:rsidRPr="00190726">
              <w:rPr>
                <w:sz w:val="20"/>
              </w:rPr>
              <w:t>H</w:t>
            </w:r>
            <w:r w:rsidR="00D62FC0">
              <w:rPr>
                <w:rFonts w:eastAsiaTheme="minorEastAsia" w:hint="eastAsia"/>
                <w:sz w:val="20"/>
                <w:lang w:eastAsia="zh-CN"/>
              </w:rPr>
              <w:t>CD1838R</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904506">
              <w:rPr>
                <w:sz w:val="20"/>
              </w:rPr>
              <w:t>Аккумуляторн</w:t>
            </w:r>
            <w:r>
              <w:rPr>
                <w:sz w:val="20"/>
              </w:rPr>
              <w:t>ая батарея</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904506">
              <w:rPr>
                <w:sz w:val="20"/>
              </w:rPr>
              <w:t>Li-lon</w:t>
            </w:r>
          </w:p>
          <w:p w:rsidR="00D62FC0" w:rsidRDefault="00D62FC0" w:rsidP="00EE71C5">
            <w:pPr>
              <w:jc w:val="center"/>
              <w:rPr>
                <w:sz w:val="20"/>
              </w:rPr>
            </w:pPr>
            <w:r w:rsidRPr="00904506">
              <w:rPr>
                <w:sz w:val="20"/>
              </w:rPr>
              <w:t>(литий-ион)</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904506">
              <w:rPr>
                <w:sz w:val="20"/>
              </w:rPr>
              <w:t>Напряжение, В</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904506">
              <w:rPr>
                <w:sz w:val="20"/>
              </w:rPr>
              <w:t>18</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904506">
              <w:rPr>
                <w:rFonts w:ascii="Arial Unicode MS" w:eastAsia="Arial Unicode MS" w:hAnsi="Arial Unicode MS" w:cs="Arial Unicode MS"/>
                <w:sz w:val="20"/>
              </w:rPr>
              <w:t>Емкость аккумулятора, А⋅ч</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904506">
              <w:rPr>
                <w:sz w:val="20"/>
              </w:rPr>
              <w:t>2,4</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sz w:val="20"/>
              </w:rPr>
              <w:t>Число оборотов на холостом ходу – 1-ая скорость, об/мин</w:t>
            </w:r>
          </w:p>
        </w:tc>
        <w:tc>
          <w:tcPr>
            <w:tcW w:w="4226" w:type="dxa"/>
            <w:tcMar>
              <w:top w:w="100" w:type="dxa"/>
              <w:left w:w="100" w:type="dxa"/>
              <w:bottom w:w="100" w:type="dxa"/>
              <w:right w:w="100" w:type="dxa"/>
            </w:tcMar>
            <w:vAlign w:val="center"/>
          </w:tcPr>
          <w:p w:rsidR="00D62FC0" w:rsidRPr="00D62FC0" w:rsidRDefault="00D62FC0" w:rsidP="00D62FC0">
            <w:pPr>
              <w:jc w:val="center"/>
              <w:rPr>
                <w:rFonts w:eastAsiaTheme="minorEastAsia"/>
                <w:sz w:val="20"/>
                <w:lang w:eastAsia="zh-CN"/>
              </w:rPr>
            </w:pPr>
            <w:r w:rsidRPr="00904506">
              <w:rPr>
                <w:sz w:val="20"/>
              </w:rPr>
              <w:t>0–4</w:t>
            </w:r>
            <w:r>
              <w:rPr>
                <w:rFonts w:eastAsiaTheme="minorEastAsia" w:hint="eastAsia"/>
                <w:sz w:val="20"/>
                <w:lang w:eastAsia="zh-CN"/>
              </w:rPr>
              <w:t>50</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sz w:val="20"/>
              </w:rPr>
              <w:t>Число оборотов на холостом ходу – 2-ая скорость, об/мин</w:t>
            </w:r>
          </w:p>
        </w:tc>
        <w:tc>
          <w:tcPr>
            <w:tcW w:w="4226" w:type="dxa"/>
            <w:tcMar>
              <w:top w:w="100" w:type="dxa"/>
              <w:left w:w="100" w:type="dxa"/>
              <w:bottom w:w="100" w:type="dxa"/>
              <w:right w:w="100" w:type="dxa"/>
            </w:tcMar>
            <w:vAlign w:val="center"/>
          </w:tcPr>
          <w:p w:rsidR="00D62FC0" w:rsidRPr="00D62FC0" w:rsidRDefault="00D62FC0" w:rsidP="00D62FC0">
            <w:pPr>
              <w:jc w:val="center"/>
              <w:rPr>
                <w:rFonts w:eastAsiaTheme="minorEastAsia"/>
                <w:sz w:val="20"/>
                <w:lang w:eastAsia="zh-CN"/>
              </w:rPr>
            </w:pPr>
            <w:r w:rsidRPr="00904506">
              <w:rPr>
                <w:sz w:val="20"/>
              </w:rPr>
              <w:t>0–</w:t>
            </w:r>
            <w:r>
              <w:rPr>
                <w:rFonts w:eastAsiaTheme="minorEastAsia" w:hint="eastAsia"/>
                <w:sz w:val="20"/>
                <w:lang w:eastAsia="zh-CN"/>
              </w:rPr>
              <w:t>1600</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rFonts w:ascii="Arial Unicode MS" w:eastAsia="Arial Unicode MS" w:hAnsi="Arial Unicode MS" w:cs="Arial Unicode MS"/>
                <w:sz w:val="20"/>
              </w:rPr>
              <w:t>Максимальный крутящий момент, Н⋅м</w:t>
            </w:r>
          </w:p>
        </w:tc>
        <w:tc>
          <w:tcPr>
            <w:tcW w:w="4226" w:type="dxa"/>
            <w:tcMar>
              <w:top w:w="100" w:type="dxa"/>
              <w:left w:w="100" w:type="dxa"/>
              <w:bottom w:w="100" w:type="dxa"/>
              <w:right w:w="100" w:type="dxa"/>
            </w:tcMar>
            <w:vAlign w:val="center"/>
          </w:tcPr>
          <w:p w:rsidR="00D62FC0" w:rsidRDefault="00D62FC0" w:rsidP="00EE71C5">
            <w:pPr>
              <w:jc w:val="center"/>
              <w:rPr>
                <w:sz w:val="20"/>
              </w:rPr>
            </w:pPr>
            <w:r>
              <w:rPr>
                <w:sz w:val="20"/>
              </w:rPr>
              <w:t>55</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904506">
              <w:rPr>
                <w:sz w:val="20"/>
              </w:rPr>
              <w:t>Муфта</w:t>
            </w:r>
          </w:p>
        </w:tc>
        <w:tc>
          <w:tcPr>
            <w:tcW w:w="4226" w:type="dxa"/>
            <w:tcMar>
              <w:top w:w="100" w:type="dxa"/>
              <w:left w:w="100" w:type="dxa"/>
              <w:bottom w:w="100" w:type="dxa"/>
              <w:right w:w="100" w:type="dxa"/>
            </w:tcMar>
            <w:vAlign w:val="center"/>
          </w:tcPr>
          <w:p w:rsidR="00D62FC0" w:rsidRDefault="00D62FC0" w:rsidP="00EE71C5">
            <w:pPr>
              <w:jc w:val="center"/>
              <w:rPr>
                <w:sz w:val="20"/>
              </w:rPr>
            </w:pPr>
            <w:r>
              <w:rPr>
                <w:rFonts w:eastAsiaTheme="minorEastAsia" w:hint="eastAsia"/>
                <w:sz w:val="20"/>
                <w:lang w:eastAsia="zh-CN"/>
              </w:rPr>
              <w:t>16</w:t>
            </w:r>
            <w:r w:rsidR="00A659BE">
              <w:rPr>
                <w:sz w:val="20"/>
              </w:rPr>
              <w:t xml:space="preserve"> ступеней </w:t>
            </w:r>
            <w:r w:rsidRPr="00DD5921">
              <w:rPr>
                <w:sz w:val="20"/>
              </w:rPr>
              <w:t>крутящего момента + 1</w:t>
            </w:r>
          </w:p>
          <w:p w:rsidR="00D62FC0" w:rsidRDefault="00D62FC0" w:rsidP="00EE71C5">
            <w:pPr>
              <w:jc w:val="center"/>
              <w:rPr>
                <w:sz w:val="20"/>
              </w:rPr>
            </w:pPr>
            <w:r w:rsidRPr="00DD5921">
              <w:rPr>
                <w:sz w:val="20"/>
              </w:rPr>
              <w:t>ступень сверления</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904506">
              <w:rPr>
                <w:sz w:val="20"/>
              </w:rPr>
              <w:t>Патрон</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904506">
              <w:rPr>
                <w:sz w:val="20"/>
              </w:rPr>
              <w:t>Одномуфтовый, быстрозажимной</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sz w:val="20"/>
              </w:rPr>
              <w:lastRenderedPageBreak/>
              <w:t>Диаметр</w:t>
            </w:r>
            <w:r>
              <w:rPr>
                <w:sz w:val="20"/>
              </w:rPr>
              <w:t>, зажимаемый патроном</w:t>
            </w:r>
            <w:r w:rsidRPr="00DD5921">
              <w:rPr>
                <w:sz w:val="20"/>
              </w:rPr>
              <w:t>, мм</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DD5921">
              <w:rPr>
                <w:sz w:val="20"/>
              </w:rPr>
              <w:t>0,8–13</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sz w:val="20"/>
              </w:rPr>
              <w:t>Максимальный диаметр сверления в древесине, мм</w:t>
            </w:r>
          </w:p>
        </w:tc>
        <w:tc>
          <w:tcPr>
            <w:tcW w:w="4226" w:type="dxa"/>
            <w:tcMar>
              <w:top w:w="100" w:type="dxa"/>
              <w:left w:w="100" w:type="dxa"/>
              <w:bottom w:w="100" w:type="dxa"/>
              <w:right w:w="100" w:type="dxa"/>
            </w:tcMar>
            <w:vAlign w:val="center"/>
          </w:tcPr>
          <w:p w:rsidR="00D62FC0" w:rsidRPr="001D4149" w:rsidRDefault="00D62FC0" w:rsidP="001D4149">
            <w:pPr>
              <w:jc w:val="center"/>
              <w:rPr>
                <w:rFonts w:eastAsiaTheme="minorEastAsia"/>
                <w:sz w:val="20"/>
                <w:lang w:eastAsia="zh-CN"/>
              </w:rPr>
            </w:pPr>
            <w:r w:rsidRPr="00DD5921">
              <w:rPr>
                <w:sz w:val="20"/>
              </w:rPr>
              <w:t>2</w:t>
            </w:r>
            <w:r w:rsidR="001D4149">
              <w:rPr>
                <w:rFonts w:eastAsiaTheme="minorEastAsia" w:hint="eastAsia"/>
                <w:sz w:val="20"/>
                <w:lang w:eastAsia="zh-CN"/>
              </w:rPr>
              <w:t>5</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sz w:val="20"/>
              </w:rPr>
              <w:t>Максимальный диаметр сверления в стали, мм</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DD5921">
              <w:rPr>
                <w:sz w:val="20"/>
              </w:rPr>
              <w:t>10</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DD5921">
              <w:rPr>
                <w:sz w:val="20"/>
              </w:rPr>
              <w:t>Время зарядки аккумул</w:t>
            </w:r>
            <w:r w:rsidRPr="00904506">
              <w:rPr>
                <w:sz w:val="20"/>
              </w:rPr>
              <w:t>ятора, ч</w:t>
            </w:r>
          </w:p>
        </w:tc>
        <w:tc>
          <w:tcPr>
            <w:tcW w:w="4226" w:type="dxa"/>
            <w:tcMar>
              <w:top w:w="100" w:type="dxa"/>
              <w:left w:w="100" w:type="dxa"/>
              <w:bottom w:w="100" w:type="dxa"/>
              <w:right w:w="100" w:type="dxa"/>
            </w:tcMar>
            <w:vAlign w:val="center"/>
          </w:tcPr>
          <w:p w:rsidR="00D62FC0" w:rsidRDefault="00D62FC0" w:rsidP="00EE71C5">
            <w:pPr>
              <w:jc w:val="center"/>
              <w:rPr>
                <w:sz w:val="20"/>
              </w:rPr>
            </w:pPr>
            <w:r w:rsidRPr="00904506">
              <w:rPr>
                <w:sz w:val="20"/>
              </w:rPr>
              <w:t>1</w:t>
            </w:r>
          </w:p>
        </w:tc>
      </w:tr>
      <w:tr w:rsidR="00A659BE" w:rsidRPr="00DC3B57" w:rsidTr="00A659BE">
        <w:trPr>
          <w:trHeight w:val="348"/>
          <w:jc w:val="center"/>
        </w:trPr>
        <w:tc>
          <w:tcPr>
            <w:tcW w:w="5254" w:type="dxa"/>
            <w:tcMar>
              <w:top w:w="100" w:type="dxa"/>
              <w:left w:w="100" w:type="dxa"/>
              <w:bottom w:w="100" w:type="dxa"/>
              <w:right w:w="100" w:type="dxa"/>
            </w:tcMar>
            <w:vAlign w:val="center"/>
          </w:tcPr>
          <w:p w:rsidR="00D62FC0" w:rsidRDefault="00D62FC0" w:rsidP="00EE71C5">
            <w:pPr>
              <w:jc w:val="center"/>
              <w:rPr>
                <w:sz w:val="20"/>
              </w:rPr>
            </w:pPr>
            <w:r w:rsidRPr="00904506">
              <w:rPr>
                <w:sz w:val="20"/>
              </w:rPr>
              <w:t>Масса, кг</w:t>
            </w:r>
          </w:p>
        </w:tc>
        <w:tc>
          <w:tcPr>
            <w:tcW w:w="4226" w:type="dxa"/>
            <w:tcMar>
              <w:top w:w="100" w:type="dxa"/>
              <w:left w:w="100" w:type="dxa"/>
              <w:bottom w:w="100" w:type="dxa"/>
              <w:right w:w="100" w:type="dxa"/>
            </w:tcMar>
            <w:vAlign w:val="center"/>
          </w:tcPr>
          <w:p w:rsidR="00D62FC0" w:rsidRPr="001D4149" w:rsidRDefault="00D62FC0" w:rsidP="001D4149">
            <w:pPr>
              <w:jc w:val="center"/>
              <w:rPr>
                <w:rFonts w:eastAsiaTheme="minorEastAsia"/>
                <w:sz w:val="20"/>
                <w:lang w:eastAsia="zh-CN"/>
              </w:rPr>
            </w:pPr>
            <w:r w:rsidRPr="00904506">
              <w:rPr>
                <w:sz w:val="20"/>
              </w:rPr>
              <w:t>1,</w:t>
            </w:r>
            <w:r w:rsidR="001D4149">
              <w:rPr>
                <w:rFonts w:eastAsiaTheme="minorEastAsia" w:hint="eastAsia"/>
                <w:sz w:val="20"/>
                <w:lang w:eastAsia="zh-CN"/>
              </w:rPr>
              <w:t>38</w:t>
            </w:r>
          </w:p>
        </w:tc>
      </w:tr>
    </w:tbl>
    <w:p w:rsidR="00A659BE" w:rsidRPr="0065413B" w:rsidRDefault="00A659BE" w:rsidP="00A659BE">
      <w:pPr>
        <w:spacing w:before="101"/>
        <w:ind w:left="557"/>
        <w:outlineLvl w:val="0"/>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834880" behindDoc="0" locked="0" layoutInCell="1" allowOverlap="1">
                <wp:simplePos x="0" y="0"/>
                <wp:positionH relativeFrom="column">
                  <wp:posOffset>3369310</wp:posOffset>
                </wp:positionH>
                <wp:positionV relativeFrom="paragraph">
                  <wp:posOffset>149859</wp:posOffset>
                </wp:positionV>
                <wp:extent cx="6162040" cy="0"/>
                <wp:effectExtent l="0" t="19050" r="29210" b="19050"/>
                <wp:wrapNone/>
                <wp:docPr id="120"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0C90CC" id="Прямая соединительная линия 119" o:spid="_x0000_s1026" style="position:absolute;z-index:251834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65.3pt,11.8pt" to="75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EA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ПРАВИЛА ТЕХНИКИ БЕЗОПАСНОСТИ.</w:t>
      </w:r>
      <w:r w:rsidRPr="0065413B">
        <w:rPr>
          <w:rFonts w:ascii="Arial" w:eastAsia="Arial Narrow"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A659BE" w:rsidRPr="0065413B" w:rsidRDefault="00A659BE" w:rsidP="00A659BE">
      <w:pPr>
        <w:tabs>
          <w:tab w:val="left" w:pos="10585"/>
        </w:tabs>
        <w:ind w:left="720" w:right="686"/>
        <w:jc w:val="both"/>
        <w:rPr>
          <w:rFonts w:ascii="Arial" w:hAnsi="Arial" w:cs="Arial"/>
          <w:b/>
          <w:sz w:val="20"/>
          <w:szCs w:val="20"/>
        </w:rPr>
      </w:pPr>
      <w:r w:rsidRPr="0065413B">
        <w:rPr>
          <w:rFonts w:ascii="Arial" w:hAnsi="Arial" w:cs="Arial"/>
          <w:b/>
          <w:sz w:val="20"/>
          <w:szCs w:val="20"/>
        </w:rPr>
        <w:t>Рабочее место.</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 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горючих паров.</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Держите детей, и посетителей на безопасном расстоянии от работающих электроинструментов. Не отвлекайтесь – это может вызвать потерю контроля при работе и стать причиной травмы.</w:t>
      </w:r>
    </w:p>
    <w:p w:rsidR="00A659BE" w:rsidRDefault="00A659BE" w:rsidP="00A659BE">
      <w:pPr>
        <w:tabs>
          <w:tab w:val="left" w:pos="10585"/>
        </w:tabs>
        <w:ind w:left="720" w:right="686"/>
        <w:jc w:val="both"/>
        <w:rPr>
          <w:rFonts w:ascii="Arial" w:hAnsi="Arial" w:cs="Arial"/>
          <w:b/>
          <w:lang w:eastAsia="zh-CN"/>
        </w:rPr>
      </w:pPr>
    </w:p>
    <w:p w:rsidR="00A659BE" w:rsidRDefault="00A659BE" w:rsidP="00A659BE">
      <w:pPr>
        <w:tabs>
          <w:tab w:val="left" w:pos="10585"/>
        </w:tabs>
        <w:ind w:left="720" w:right="686"/>
        <w:jc w:val="both"/>
        <w:rPr>
          <w:rFonts w:ascii="Arial" w:hAnsi="Arial" w:cs="Arial"/>
          <w:b/>
          <w:lang w:eastAsia="zh-CN"/>
        </w:rPr>
      </w:pPr>
      <w:r w:rsidRPr="0065413B">
        <w:rPr>
          <w:rFonts w:ascii="Arial" w:hAnsi="Arial" w:cs="Arial"/>
          <w:b/>
          <w:lang w:eastAsia="zh-CN"/>
        </w:rPr>
        <w:t>Предписывающие знаки Гост 12.14.026-2001.</w:t>
      </w:r>
    </w:p>
    <w:p w:rsidR="00A659BE" w:rsidRPr="0065413B" w:rsidRDefault="00A659BE" w:rsidP="00A659BE">
      <w:pPr>
        <w:tabs>
          <w:tab w:val="left" w:pos="10585"/>
        </w:tabs>
        <w:ind w:left="720" w:right="686"/>
        <w:jc w:val="both"/>
        <w:rPr>
          <w:rFonts w:ascii="Arial" w:hAnsi="Arial" w:cs="Arial"/>
          <w:b/>
          <w:lang w:eastAsia="zh-CN"/>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031"/>
        <w:gridCol w:w="2797"/>
        <w:gridCol w:w="5288"/>
      </w:tblGrid>
      <w:tr w:rsidR="00A659BE" w:rsidRPr="0065413B" w:rsidTr="000722BC">
        <w:trPr>
          <w:jc w:val="center"/>
        </w:trPr>
        <w:tc>
          <w:tcPr>
            <w:tcW w:w="382"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sz w:val="20"/>
                <w:szCs w:val="20"/>
              </w:rPr>
              <w:t>1</w:t>
            </w:r>
          </w:p>
          <w:p w:rsidR="00A659BE" w:rsidRPr="0065413B" w:rsidRDefault="00A659BE" w:rsidP="000722BC">
            <w:pPr>
              <w:rPr>
                <w:rFonts w:ascii="Calibri" w:eastAsia="Calibri" w:hAnsi="Calibri"/>
                <w:sz w:val="20"/>
                <w:szCs w:val="20"/>
              </w:rPr>
            </w:pPr>
          </w:p>
        </w:tc>
        <w:tc>
          <w:tcPr>
            <w:tcW w:w="1031"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noProof/>
                <w:sz w:val="20"/>
                <w:szCs w:val="20"/>
                <w:lang w:bidi="ar-SA"/>
              </w:rPr>
              <w:drawing>
                <wp:inline distT="0" distB="0" distL="0" distR="0" wp14:anchorId="0CC4A107" wp14:editId="6E624748">
                  <wp:extent cx="504825" cy="504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797" w:type="dxa"/>
            <w:shd w:val="clear" w:color="auto" w:fill="auto"/>
          </w:tcPr>
          <w:p w:rsidR="00A659BE" w:rsidRPr="0065413B" w:rsidRDefault="00A659BE" w:rsidP="000722BC">
            <w:pPr>
              <w:jc w:val="both"/>
              <w:rPr>
                <w:rFonts w:ascii="Arial" w:eastAsia="Calibri" w:hAnsi="Arial" w:cs="Arial"/>
                <w:sz w:val="20"/>
                <w:szCs w:val="20"/>
              </w:rPr>
            </w:pPr>
            <w:r w:rsidRPr="0065413B">
              <w:rPr>
                <w:rFonts w:ascii="Arial" w:eastAsia="Calibri" w:hAnsi="Arial" w:cs="Arial"/>
                <w:sz w:val="20"/>
                <w:szCs w:val="20"/>
              </w:rPr>
              <w:t>Работать в защитной одежде</w:t>
            </w:r>
          </w:p>
        </w:tc>
        <w:tc>
          <w:tcPr>
            <w:tcW w:w="5288" w:type="dxa"/>
            <w:shd w:val="clear" w:color="auto" w:fill="auto"/>
          </w:tcPr>
          <w:p w:rsidR="00A659BE" w:rsidRPr="0065413B" w:rsidRDefault="00A659BE" w:rsidP="000722BC">
            <w:pPr>
              <w:jc w:val="both"/>
              <w:rPr>
                <w:rFonts w:ascii="Arial" w:eastAsia="Calibri" w:hAnsi="Arial" w:cs="Arial"/>
                <w:sz w:val="20"/>
                <w:szCs w:val="20"/>
              </w:rPr>
            </w:pPr>
            <w:r w:rsidRPr="0065413B">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A659BE" w:rsidRPr="0065413B" w:rsidTr="000722BC">
        <w:trPr>
          <w:jc w:val="center"/>
        </w:trPr>
        <w:tc>
          <w:tcPr>
            <w:tcW w:w="382" w:type="dxa"/>
            <w:shd w:val="clear" w:color="auto" w:fill="auto"/>
          </w:tcPr>
          <w:p w:rsidR="00A659BE" w:rsidRPr="0065413B" w:rsidRDefault="00A659BE" w:rsidP="000722BC">
            <w:pPr>
              <w:jc w:val="center"/>
              <w:rPr>
                <w:rFonts w:ascii="Calibri" w:eastAsia="Calibri" w:hAnsi="Calibri"/>
                <w:sz w:val="20"/>
                <w:szCs w:val="20"/>
              </w:rPr>
            </w:pPr>
            <w:r w:rsidRPr="0065413B">
              <w:rPr>
                <w:rFonts w:ascii="Calibri" w:eastAsia="Calibri" w:hAnsi="Calibri"/>
                <w:sz w:val="20"/>
                <w:szCs w:val="20"/>
              </w:rPr>
              <w:t>2</w:t>
            </w:r>
          </w:p>
        </w:tc>
        <w:tc>
          <w:tcPr>
            <w:tcW w:w="1031"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noProof/>
                <w:sz w:val="20"/>
                <w:szCs w:val="20"/>
                <w:lang w:bidi="ar-SA"/>
              </w:rPr>
              <w:drawing>
                <wp:inline distT="0" distB="0" distL="0" distR="0" wp14:anchorId="4B5588C5" wp14:editId="2B6CD1E6">
                  <wp:extent cx="523875" cy="523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797" w:type="dxa"/>
            <w:shd w:val="clear" w:color="auto" w:fill="auto"/>
          </w:tcPr>
          <w:p w:rsidR="00A659BE" w:rsidRPr="0065413B" w:rsidRDefault="00A659BE" w:rsidP="000722BC">
            <w:pPr>
              <w:jc w:val="both"/>
              <w:rPr>
                <w:rFonts w:ascii="Arial" w:eastAsia="Calibri" w:hAnsi="Arial" w:cs="Arial"/>
                <w:sz w:val="20"/>
                <w:szCs w:val="20"/>
              </w:rPr>
            </w:pPr>
            <w:r w:rsidRPr="0065413B">
              <w:rPr>
                <w:rFonts w:ascii="Arial" w:eastAsia="Calibri" w:hAnsi="Arial" w:cs="Arial"/>
                <w:sz w:val="20"/>
                <w:szCs w:val="20"/>
              </w:rPr>
              <w:t>Отключить штепсельную вилку</w:t>
            </w:r>
          </w:p>
        </w:tc>
        <w:tc>
          <w:tcPr>
            <w:tcW w:w="5288" w:type="dxa"/>
            <w:shd w:val="clear" w:color="auto" w:fill="auto"/>
          </w:tcPr>
          <w:p w:rsidR="00A659BE" w:rsidRPr="0065413B" w:rsidRDefault="00A659BE" w:rsidP="000722BC">
            <w:pPr>
              <w:jc w:val="both"/>
              <w:rPr>
                <w:rFonts w:ascii="Arial" w:eastAsia="Calibri" w:hAnsi="Arial" w:cs="Arial"/>
                <w:sz w:val="20"/>
                <w:szCs w:val="20"/>
              </w:rPr>
            </w:pPr>
            <w:r w:rsidRPr="0065413B">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A659BE" w:rsidRPr="0065413B" w:rsidTr="000722BC">
        <w:trPr>
          <w:jc w:val="center"/>
        </w:trPr>
        <w:tc>
          <w:tcPr>
            <w:tcW w:w="382"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sz w:val="20"/>
                <w:szCs w:val="20"/>
              </w:rPr>
              <w:t>3</w:t>
            </w:r>
          </w:p>
        </w:tc>
        <w:tc>
          <w:tcPr>
            <w:tcW w:w="1031"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noProof/>
                <w:sz w:val="20"/>
                <w:szCs w:val="20"/>
                <w:lang w:bidi="ar-SA"/>
              </w:rPr>
              <w:drawing>
                <wp:inline distT="0" distB="0" distL="0" distR="0" wp14:anchorId="08BD205A" wp14:editId="5A8ECE39">
                  <wp:extent cx="523875" cy="5048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r="1639"/>
                          <a:stretch>
                            <a:fillRect/>
                          </a:stretch>
                        </pic:blipFill>
                        <pic:spPr bwMode="auto">
                          <a:xfrm>
                            <a:off x="0" y="0"/>
                            <a:ext cx="523875" cy="504825"/>
                          </a:xfrm>
                          <a:prstGeom prst="rect">
                            <a:avLst/>
                          </a:prstGeom>
                          <a:noFill/>
                          <a:ln>
                            <a:noFill/>
                          </a:ln>
                        </pic:spPr>
                      </pic:pic>
                    </a:graphicData>
                  </a:graphic>
                </wp:inline>
              </w:drawing>
            </w:r>
          </w:p>
        </w:tc>
        <w:tc>
          <w:tcPr>
            <w:tcW w:w="2797" w:type="dxa"/>
            <w:shd w:val="clear" w:color="auto" w:fill="auto"/>
          </w:tcPr>
          <w:p w:rsidR="00A659BE" w:rsidRPr="0065413B" w:rsidRDefault="00A659BE" w:rsidP="000722BC">
            <w:pPr>
              <w:jc w:val="both"/>
              <w:rPr>
                <w:rFonts w:ascii="Arial" w:eastAsia="Calibri" w:hAnsi="Arial" w:cs="Arial"/>
                <w:sz w:val="20"/>
                <w:szCs w:val="20"/>
              </w:rPr>
            </w:pPr>
            <w:r w:rsidRPr="0065413B">
              <w:rPr>
                <w:rFonts w:ascii="Arial" w:eastAsia="Calibri" w:hAnsi="Arial" w:cs="Arial"/>
                <w:sz w:val="20"/>
                <w:szCs w:val="20"/>
              </w:rPr>
              <w:t>Работать в защитных перчатках.</w:t>
            </w:r>
          </w:p>
        </w:tc>
        <w:tc>
          <w:tcPr>
            <w:tcW w:w="5288" w:type="dxa"/>
            <w:shd w:val="clear" w:color="auto" w:fill="auto"/>
          </w:tcPr>
          <w:p w:rsidR="00A659BE" w:rsidRPr="0065413B" w:rsidRDefault="00A659BE" w:rsidP="000722BC">
            <w:pPr>
              <w:jc w:val="both"/>
              <w:rPr>
                <w:rFonts w:ascii="Arial" w:eastAsia="Calibri" w:hAnsi="Arial" w:cs="Arial"/>
                <w:sz w:val="20"/>
                <w:szCs w:val="20"/>
              </w:rPr>
            </w:pPr>
            <w:r w:rsidRPr="0065413B">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A659BE" w:rsidRPr="0065413B" w:rsidTr="000722BC">
        <w:trPr>
          <w:jc w:val="center"/>
        </w:trPr>
        <w:tc>
          <w:tcPr>
            <w:tcW w:w="382"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sz w:val="20"/>
                <w:szCs w:val="20"/>
              </w:rPr>
              <w:t>4</w:t>
            </w:r>
          </w:p>
        </w:tc>
        <w:tc>
          <w:tcPr>
            <w:tcW w:w="1031"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noProof/>
                <w:sz w:val="20"/>
                <w:szCs w:val="20"/>
                <w:lang w:bidi="ar-SA"/>
              </w:rPr>
              <w:drawing>
                <wp:inline distT="0" distB="0" distL="0" distR="0" wp14:anchorId="338A3D05" wp14:editId="5953BA43">
                  <wp:extent cx="542925" cy="5238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r="2747"/>
                          <a:stretch>
                            <a:fillRect/>
                          </a:stretch>
                        </pic:blipFill>
                        <pic:spPr bwMode="auto">
                          <a:xfrm>
                            <a:off x="0" y="0"/>
                            <a:ext cx="542925" cy="523875"/>
                          </a:xfrm>
                          <a:prstGeom prst="rect">
                            <a:avLst/>
                          </a:prstGeom>
                          <a:noFill/>
                          <a:ln>
                            <a:noFill/>
                          </a:ln>
                        </pic:spPr>
                      </pic:pic>
                    </a:graphicData>
                  </a:graphic>
                </wp:inline>
              </w:drawing>
            </w:r>
          </w:p>
        </w:tc>
        <w:tc>
          <w:tcPr>
            <w:tcW w:w="2797" w:type="dxa"/>
            <w:shd w:val="clear" w:color="auto" w:fill="auto"/>
          </w:tcPr>
          <w:p w:rsidR="00A659BE" w:rsidRPr="0065413B" w:rsidRDefault="00A659BE" w:rsidP="000722BC">
            <w:pPr>
              <w:rPr>
                <w:rFonts w:ascii="Arial" w:eastAsia="Calibri" w:hAnsi="Arial" w:cs="Arial"/>
                <w:sz w:val="20"/>
                <w:szCs w:val="20"/>
              </w:rPr>
            </w:pPr>
            <w:r w:rsidRPr="0065413B">
              <w:rPr>
                <w:rFonts w:ascii="Arial" w:eastAsia="Calibri" w:hAnsi="Arial" w:cs="Arial"/>
                <w:sz w:val="20"/>
                <w:szCs w:val="20"/>
              </w:rPr>
              <w:t>Работать в защитной обуви</w:t>
            </w:r>
          </w:p>
        </w:tc>
        <w:tc>
          <w:tcPr>
            <w:tcW w:w="5288" w:type="dxa"/>
            <w:shd w:val="clear" w:color="auto" w:fill="auto"/>
          </w:tcPr>
          <w:p w:rsidR="00A659BE" w:rsidRPr="0065413B" w:rsidRDefault="00A659BE" w:rsidP="000722BC">
            <w:pPr>
              <w:rPr>
                <w:rFonts w:ascii="Arial" w:eastAsia="Calibri" w:hAnsi="Arial" w:cs="Arial"/>
                <w:sz w:val="20"/>
                <w:szCs w:val="20"/>
              </w:rPr>
            </w:pPr>
            <w:r w:rsidRPr="0065413B">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A659BE" w:rsidRPr="0065413B" w:rsidTr="000722BC">
        <w:trPr>
          <w:jc w:val="center"/>
        </w:trPr>
        <w:tc>
          <w:tcPr>
            <w:tcW w:w="382"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sz w:val="20"/>
                <w:szCs w:val="20"/>
              </w:rPr>
              <w:t>5</w:t>
            </w:r>
          </w:p>
        </w:tc>
        <w:tc>
          <w:tcPr>
            <w:tcW w:w="1031"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noProof/>
                <w:sz w:val="20"/>
                <w:szCs w:val="20"/>
                <w:lang w:bidi="ar-SA"/>
              </w:rPr>
              <w:drawing>
                <wp:inline distT="0" distB="0" distL="0" distR="0" wp14:anchorId="7C1D872F" wp14:editId="13D81707">
                  <wp:extent cx="542925" cy="533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A659BE" w:rsidRPr="0065413B" w:rsidRDefault="00A659BE" w:rsidP="000722BC">
            <w:pPr>
              <w:rPr>
                <w:rFonts w:ascii="Arial" w:eastAsia="Calibri" w:hAnsi="Arial" w:cs="Arial"/>
                <w:sz w:val="20"/>
                <w:szCs w:val="20"/>
              </w:rPr>
            </w:pPr>
            <w:r w:rsidRPr="0065413B">
              <w:rPr>
                <w:rFonts w:ascii="Arial" w:eastAsia="Calibri" w:hAnsi="Arial" w:cs="Arial"/>
                <w:sz w:val="20"/>
                <w:szCs w:val="20"/>
              </w:rPr>
              <w:t>Работать в защитных наушниках</w:t>
            </w:r>
          </w:p>
        </w:tc>
        <w:tc>
          <w:tcPr>
            <w:tcW w:w="5288" w:type="dxa"/>
            <w:shd w:val="clear" w:color="auto" w:fill="auto"/>
          </w:tcPr>
          <w:p w:rsidR="00A659BE" w:rsidRPr="0065413B" w:rsidRDefault="00A659BE" w:rsidP="000722BC">
            <w:pPr>
              <w:rPr>
                <w:rFonts w:ascii="Arial" w:eastAsia="Calibri" w:hAnsi="Arial" w:cs="Arial"/>
                <w:sz w:val="20"/>
                <w:szCs w:val="20"/>
              </w:rPr>
            </w:pPr>
            <w:r w:rsidRPr="0065413B">
              <w:rPr>
                <w:rFonts w:ascii="Arial" w:eastAsia="Calibri" w:hAnsi="Arial" w:cs="Arial"/>
                <w:sz w:val="20"/>
                <w:szCs w:val="20"/>
              </w:rPr>
              <w:t>На рабочих местах и участках с повышенным уровнем шума</w:t>
            </w:r>
          </w:p>
        </w:tc>
      </w:tr>
      <w:tr w:rsidR="00A659BE" w:rsidRPr="0065413B" w:rsidTr="000722BC">
        <w:trPr>
          <w:jc w:val="center"/>
        </w:trPr>
        <w:tc>
          <w:tcPr>
            <w:tcW w:w="382"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sz w:val="20"/>
                <w:szCs w:val="20"/>
              </w:rPr>
              <w:t>6</w:t>
            </w:r>
          </w:p>
        </w:tc>
        <w:tc>
          <w:tcPr>
            <w:tcW w:w="1031" w:type="dxa"/>
            <w:shd w:val="clear" w:color="auto" w:fill="auto"/>
          </w:tcPr>
          <w:p w:rsidR="00A659BE" w:rsidRPr="0065413B" w:rsidRDefault="00A659BE" w:rsidP="000722BC">
            <w:pPr>
              <w:rPr>
                <w:rFonts w:ascii="Calibri" w:eastAsia="Calibri" w:hAnsi="Calibri"/>
                <w:sz w:val="20"/>
                <w:szCs w:val="20"/>
              </w:rPr>
            </w:pPr>
            <w:r w:rsidRPr="0065413B">
              <w:rPr>
                <w:rFonts w:ascii="Calibri" w:eastAsia="Calibri" w:hAnsi="Calibri"/>
                <w:noProof/>
                <w:sz w:val="20"/>
                <w:szCs w:val="20"/>
                <w:lang w:bidi="ar-SA"/>
              </w:rPr>
              <w:drawing>
                <wp:inline distT="0" distB="0" distL="0" distR="0" wp14:anchorId="63F8323F" wp14:editId="43AC7866">
                  <wp:extent cx="485775" cy="46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2797" w:type="dxa"/>
            <w:shd w:val="clear" w:color="auto" w:fill="auto"/>
          </w:tcPr>
          <w:p w:rsidR="00A659BE" w:rsidRPr="0065413B" w:rsidRDefault="00A659BE" w:rsidP="000722BC">
            <w:pPr>
              <w:rPr>
                <w:rFonts w:ascii="Arial" w:eastAsia="Calibri" w:hAnsi="Arial" w:cs="Arial"/>
                <w:sz w:val="20"/>
                <w:szCs w:val="20"/>
              </w:rPr>
            </w:pPr>
            <w:r w:rsidRPr="0065413B">
              <w:rPr>
                <w:rFonts w:ascii="Arial" w:eastAsia="Calibri" w:hAnsi="Arial" w:cs="Arial"/>
                <w:sz w:val="20"/>
                <w:szCs w:val="20"/>
              </w:rPr>
              <w:t>Работать в защитных очках</w:t>
            </w:r>
          </w:p>
        </w:tc>
        <w:tc>
          <w:tcPr>
            <w:tcW w:w="5288" w:type="dxa"/>
            <w:shd w:val="clear" w:color="auto" w:fill="auto"/>
          </w:tcPr>
          <w:p w:rsidR="00A659BE" w:rsidRPr="0065413B" w:rsidRDefault="00A659BE" w:rsidP="000722BC">
            <w:pPr>
              <w:rPr>
                <w:rFonts w:ascii="Arial" w:eastAsia="Calibri" w:hAnsi="Arial" w:cs="Arial"/>
                <w:sz w:val="20"/>
                <w:szCs w:val="20"/>
              </w:rPr>
            </w:pPr>
            <w:r w:rsidRPr="0065413B">
              <w:rPr>
                <w:rFonts w:ascii="Arial" w:eastAsia="Calibri" w:hAnsi="Arial" w:cs="Arial"/>
                <w:sz w:val="20"/>
                <w:szCs w:val="20"/>
              </w:rPr>
              <w:t>На рабочих местах и участках, где требуется защита органов зрения</w:t>
            </w:r>
          </w:p>
        </w:tc>
      </w:tr>
    </w:tbl>
    <w:p w:rsidR="00A659BE" w:rsidRPr="0065413B" w:rsidRDefault="00A659BE" w:rsidP="00A659BE">
      <w:pPr>
        <w:spacing w:afterLines="50" w:after="120"/>
        <w:jc w:val="center"/>
        <w:rPr>
          <w:rFonts w:ascii="Arial" w:hAnsi="Arial" w:cs="Arial"/>
          <w:b/>
          <w:sz w:val="20"/>
          <w:szCs w:val="20"/>
          <w:lang w:eastAsia="zh-CN"/>
        </w:rPr>
      </w:pPr>
    </w:p>
    <w:p w:rsidR="00A659BE" w:rsidRPr="0065413B" w:rsidRDefault="00A659BE" w:rsidP="00A659BE">
      <w:pPr>
        <w:tabs>
          <w:tab w:val="left" w:pos="10585"/>
        </w:tabs>
        <w:ind w:left="720" w:right="686"/>
        <w:jc w:val="both"/>
        <w:rPr>
          <w:rFonts w:ascii="Arial" w:hAnsi="Arial" w:cs="Arial"/>
          <w:b/>
          <w:sz w:val="20"/>
          <w:szCs w:val="20"/>
        </w:rPr>
      </w:pPr>
      <w:r w:rsidRPr="0065413B">
        <w:rPr>
          <w:rFonts w:ascii="Arial" w:hAnsi="Arial" w:cs="Arial"/>
          <w:b/>
          <w:sz w:val="20"/>
          <w:szCs w:val="20"/>
        </w:rPr>
        <w:t>Электробезопасность.</w:t>
      </w:r>
    </w:p>
    <w:p w:rsidR="00A659BE" w:rsidRPr="00EE71C5" w:rsidRDefault="00A659BE" w:rsidP="00A659BE">
      <w:pPr>
        <w:ind w:leftChars="515" w:left="1133" w:rightChars="305" w:right="671"/>
        <w:jc w:val="both"/>
        <w:rPr>
          <w:ins w:id="10" w:author="Ткачук Андрей Юрьевич" w:date="2018-07-18T15:06:00Z"/>
          <w:sz w:val="20"/>
          <w:szCs w:val="20"/>
        </w:rPr>
      </w:pPr>
      <w:ins w:id="11" w:author="Ткачук Андрей Юрьевич" w:date="2018-07-18T15:06:00Z">
        <w:r w:rsidRPr="00473C7C">
          <w:rPr>
            <w:color w:val="000000"/>
            <w:sz w:val="20"/>
            <w:szCs w:val="20"/>
            <w:rPrChange w:id="12" w:author="Ткачук Андрей Юрьевич" w:date="2018-07-18T15:06:00Z">
              <w:rPr>
                <w:b/>
                <w:color w:val="0000FF" w:themeColor="hyperlink"/>
                <w:sz w:val="20"/>
                <w:szCs w:val="20"/>
                <w:u w:val="single"/>
              </w:rPr>
            </w:rPrChange>
          </w:rPr>
          <w:t>Не подвергайте аккумуляторные дрели-шуруповерты воздействию дождя или другой влаги. Вода, попавшая в аккумуляторную дрель-шуруповерт, значительно увеличивает риск удара током.</w:t>
        </w:r>
      </w:ins>
    </w:p>
    <w:p w:rsidR="00A659BE" w:rsidRDefault="00A659BE" w:rsidP="00A659BE">
      <w:pPr>
        <w:ind w:leftChars="515" w:left="1133" w:rightChars="305" w:right="671"/>
        <w:jc w:val="both"/>
        <w:rPr>
          <w:color w:val="000000"/>
          <w:sz w:val="20"/>
          <w:szCs w:val="20"/>
        </w:rPr>
      </w:pPr>
      <w:ins w:id="13" w:author="Ткачук Андрей Юрьевич" w:date="2018-07-18T15:06:00Z">
        <w:r w:rsidRPr="00473C7C">
          <w:rPr>
            <w:color w:val="000000"/>
            <w:sz w:val="20"/>
            <w:szCs w:val="20"/>
            <w:rPrChange w:id="14" w:author="Ткачук Андрей Юрьевич" w:date="2018-07-18T15:06:00Z">
              <w:rPr>
                <w:b/>
                <w:color w:val="0000FF" w:themeColor="hyperlink"/>
                <w:sz w:val="20"/>
                <w:szCs w:val="20"/>
                <w:u w:val="single"/>
              </w:rPr>
            </w:rPrChange>
          </w:rPr>
          <w:t xml:space="preserve">Аккуратно обращайтесь с электрошнуром зарядки аккумуляторной дрели-шуруповерта. Не используйте шнур для переноски аккумуляторного инструмента. Не тяните за шнур для вынимания штепселя из розетки. Оберегайте шнур от высокой температуры, масляных жидкостей, острых граней. При обнаружении повреждения шнура, замените шнур немедленно. </w:t>
        </w:r>
        <w:r w:rsidRPr="00473C7C">
          <w:rPr>
            <w:color w:val="000000"/>
            <w:sz w:val="20"/>
            <w:szCs w:val="20"/>
            <w:rPrChange w:id="15" w:author="Ткачук Андрей Юрьевич" w:date="2018-07-18T17:09:00Z">
              <w:rPr>
                <w:color w:val="0000FF" w:themeColor="hyperlink"/>
                <w:sz w:val="20"/>
                <w:szCs w:val="20"/>
                <w:u w:val="single"/>
              </w:rPr>
            </w:rPrChange>
          </w:rPr>
          <w:t>Поврежденный шнур увеличивает риск удара током.</w:t>
        </w:r>
      </w:ins>
    </w:p>
    <w:p w:rsidR="00A659BE" w:rsidRPr="00EE71C5" w:rsidRDefault="00A659BE" w:rsidP="00A659BE">
      <w:pPr>
        <w:ind w:leftChars="515" w:left="1133" w:rightChars="305" w:right="671"/>
        <w:jc w:val="both"/>
        <w:rPr>
          <w:ins w:id="16" w:author="Ткачук Андрей Юрьевич" w:date="2018-07-18T15:06:00Z"/>
          <w:sz w:val="20"/>
          <w:szCs w:val="20"/>
        </w:rPr>
      </w:pPr>
    </w:p>
    <w:p w:rsidR="00A659BE" w:rsidRPr="0065413B" w:rsidRDefault="00A659BE" w:rsidP="00A659BE">
      <w:pPr>
        <w:tabs>
          <w:tab w:val="left" w:pos="10585"/>
        </w:tabs>
        <w:ind w:left="720" w:right="686"/>
        <w:jc w:val="both"/>
        <w:rPr>
          <w:rFonts w:ascii="Arial" w:hAnsi="Arial" w:cs="Arial"/>
          <w:b/>
          <w:sz w:val="20"/>
          <w:szCs w:val="20"/>
        </w:rPr>
      </w:pPr>
      <w:r w:rsidRPr="0065413B">
        <w:rPr>
          <w:rFonts w:ascii="Arial" w:hAnsi="Arial" w:cs="Arial"/>
          <w:b/>
          <w:sz w:val="20"/>
          <w:szCs w:val="20"/>
        </w:rPr>
        <w:t>Личная безопасность.</w:t>
      </w:r>
    </w:p>
    <w:p w:rsidR="00A659BE" w:rsidRPr="00EE71C5" w:rsidRDefault="00A659BE" w:rsidP="00A659BE">
      <w:pPr>
        <w:ind w:leftChars="515" w:left="1133" w:rightChars="305" w:right="671"/>
        <w:jc w:val="both"/>
        <w:rPr>
          <w:ins w:id="17" w:author="Ткачук Андрей Юрьевич" w:date="2018-07-18T15:06:00Z"/>
          <w:sz w:val="20"/>
          <w:szCs w:val="20"/>
        </w:rPr>
      </w:pPr>
      <w:ins w:id="18" w:author="Ткачук Андрей Юрьевич" w:date="2018-07-18T15:06:00Z">
        <w:r w:rsidRPr="00473C7C">
          <w:rPr>
            <w:color w:val="000000"/>
            <w:sz w:val="20"/>
            <w:szCs w:val="20"/>
            <w:rPrChange w:id="19" w:author="Ткачук Андрей Юрьевич" w:date="2018-07-18T15:06:00Z">
              <w:rPr>
                <w:b/>
                <w:color w:val="0000FF" w:themeColor="hyperlink"/>
                <w:sz w:val="20"/>
                <w:szCs w:val="20"/>
                <w:u w:val="single"/>
              </w:rPr>
            </w:rPrChange>
          </w:rPr>
          <w:t>Будьте внимательны, постоянно следите за тем, что Вы делаете при работе с аккумуляторной дрелью-шуруповертом. Не используйте аккумуляторную дрель-шуруповерт в то время, когда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ins>
    </w:p>
    <w:p w:rsidR="00A659BE" w:rsidRPr="00EE71C5" w:rsidRDefault="00A659BE" w:rsidP="00A659BE">
      <w:pPr>
        <w:ind w:leftChars="515" w:left="1133" w:rightChars="305" w:right="671"/>
        <w:jc w:val="both"/>
        <w:rPr>
          <w:ins w:id="20" w:author="Ткачук Андрей Юрьевич" w:date="2018-07-18T15:06:00Z"/>
          <w:sz w:val="20"/>
          <w:szCs w:val="20"/>
        </w:rPr>
      </w:pPr>
      <w:ins w:id="21" w:author="Ткачук Андрей Юрьевич" w:date="2018-07-18T15:06:00Z">
        <w:r w:rsidRPr="00473C7C">
          <w:rPr>
            <w:color w:val="000000"/>
            <w:sz w:val="20"/>
            <w:szCs w:val="20"/>
            <w:rPrChange w:id="22" w:author="Ткачук Андрей Юрьевич" w:date="2018-07-18T15:06:00Z">
              <w:rPr>
                <w:b/>
                <w:color w:val="0000FF" w:themeColor="hyperlink"/>
                <w:sz w:val="20"/>
                <w:szCs w:val="20"/>
                <w:u w:val="single"/>
              </w:rPr>
            </w:rPrChange>
          </w:rPr>
          <w:t>Носите соответствующую одежду. Держите ваши волосы, одежду, и перчатки далеко от движущихся частей. Руки должны быть свободными от следов маслянистых веществ, сухими и чистыми. Избегайте внезапного включения.</w:t>
        </w:r>
      </w:ins>
    </w:p>
    <w:p w:rsidR="00A659BE" w:rsidRPr="00EE71C5" w:rsidRDefault="00A659BE" w:rsidP="00A659BE">
      <w:pPr>
        <w:ind w:leftChars="515" w:left="1133" w:rightChars="305" w:right="671"/>
        <w:jc w:val="both"/>
        <w:rPr>
          <w:ins w:id="23" w:author="Ткачук Андрей Юрьевич" w:date="2018-07-18T15:06:00Z"/>
          <w:sz w:val="20"/>
          <w:szCs w:val="20"/>
        </w:rPr>
      </w:pPr>
      <w:ins w:id="24" w:author="Ткачук Андрей Юрьевич" w:date="2018-07-18T15:06:00Z">
        <w:r w:rsidRPr="00473C7C">
          <w:rPr>
            <w:color w:val="000000"/>
            <w:sz w:val="20"/>
            <w:szCs w:val="20"/>
            <w:rPrChange w:id="25" w:author="Ткачук Андрей Юрьевич" w:date="2018-07-18T15:06:00Z">
              <w:rPr>
                <w:b/>
                <w:color w:val="0000FF" w:themeColor="hyperlink"/>
                <w:sz w:val="20"/>
                <w:szCs w:val="20"/>
                <w:u w:val="single"/>
              </w:rPr>
            </w:rPrChange>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аккумуляторной дрелью-шуруповертом в неожиданных ситуациях.</w:t>
        </w:r>
      </w:ins>
    </w:p>
    <w:p w:rsidR="00A659BE" w:rsidRDefault="00A659BE" w:rsidP="00A659BE">
      <w:pPr>
        <w:ind w:leftChars="515" w:left="1133" w:rightChars="305" w:right="671"/>
        <w:jc w:val="both"/>
        <w:rPr>
          <w:color w:val="000000"/>
          <w:sz w:val="20"/>
          <w:szCs w:val="20"/>
        </w:rPr>
      </w:pPr>
      <w:ins w:id="26" w:author="Ткачук Андрей Юрьевич" w:date="2018-07-18T15:06:00Z">
        <w:r w:rsidRPr="00473C7C">
          <w:rPr>
            <w:color w:val="000000"/>
            <w:sz w:val="20"/>
            <w:szCs w:val="20"/>
            <w:rPrChange w:id="27" w:author="Ткачук Андрей Юрьевич" w:date="2018-07-18T15:06:00Z">
              <w:rPr>
                <w:b/>
                <w:color w:val="0000FF" w:themeColor="hyperlink"/>
                <w:sz w:val="20"/>
                <w:szCs w:val="20"/>
                <w:u w:val="single"/>
              </w:rPr>
            </w:rPrChange>
          </w:rPr>
          <w:t xml:space="preserve">Используйте спецодежду, обеспечивающую Вашу безопасность. Всегда носите защитные очки. </w:t>
        </w:r>
      </w:ins>
    </w:p>
    <w:p w:rsidR="00A659BE" w:rsidRDefault="00A659BE" w:rsidP="00A659BE">
      <w:pPr>
        <w:ind w:leftChars="515" w:left="1133" w:rightChars="305" w:right="671"/>
        <w:jc w:val="both"/>
        <w:rPr>
          <w:sz w:val="20"/>
          <w:szCs w:val="20"/>
        </w:rPr>
      </w:pPr>
    </w:p>
    <w:p w:rsidR="00A659BE" w:rsidRDefault="00A659BE" w:rsidP="00A659BE">
      <w:pPr>
        <w:ind w:leftChars="515" w:left="1133" w:rightChars="305" w:right="671"/>
        <w:jc w:val="both"/>
        <w:rPr>
          <w:sz w:val="20"/>
          <w:szCs w:val="20"/>
        </w:rPr>
      </w:pPr>
    </w:p>
    <w:p w:rsidR="00A659BE" w:rsidRDefault="00A659BE" w:rsidP="00A659BE">
      <w:pPr>
        <w:ind w:leftChars="515" w:left="1133" w:rightChars="305" w:right="671"/>
        <w:jc w:val="both"/>
        <w:rPr>
          <w:sz w:val="20"/>
          <w:szCs w:val="20"/>
        </w:rPr>
      </w:pPr>
    </w:p>
    <w:p w:rsidR="00A659BE" w:rsidRDefault="00A659BE" w:rsidP="00A659BE">
      <w:pPr>
        <w:ind w:leftChars="515" w:left="1133" w:rightChars="305" w:right="671"/>
        <w:jc w:val="both"/>
        <w:rPr>
          <w:sz w:val="20"/>
          <w:szCs w:val="20"/>
        </w:rPr>
      </w:pPr>
    </w:p>
    <w:p w:rsidR="00A659BE" w:rsidRPr="00AD2638" w:rsidRDefault="00A659BE">
      <w:pPr>
        <w:tabs>
          <w:tab w:val="left" w:pos="10585"/>
        </w:tabs>
        <w:ind w:right="686"/>
        <w:jc w:val="both"/>
        <w:rPr>
          <w:del w:id="28" w:author="Ткачук Андрей Юрьевич" w:date="2018-07-18T15:09:00Z"/>
          <w:rFonts w:ascii="Arial" w:hAnsi="Arial" w:cs="Arial"/>
          <w:b/>
          <w:sz w:val="20"/>
          <w:szCs w:val="20"/>
        </w:rPr>
        <w:pPrChange w:id="29" w:author="Ткачук Андрей Юрьевич" w:date="2018-07-18T15:06:00Z">
          <w:pPr>
            <w:pStyle w:val="2"/>
          </w:pPr>
        </w:pPrChange>
      </w:pPr>
    </w:p>
    <w:p w:rsidR="00A659BE" w:rsidRPr="00AD2638" w:rsidDel="00227C74" w:rsidRDefault="00A659BE" w:rsidP="00A659BE">
      <w:pPr>
        <w:tabs>
          <w:tab w:val="left" w:pos="10585"/>
        </w:tabs>
        <w:ind w:right="686"/>
        <w:jc w:val="both"/>
        <w:rPr>
          <w:del w:id="30" w:author="Ткачук Андрей Юрьевич" w:date="2018-07-18T17:13:00Z"/>
          <w:rFonts w:ascii="Arial" w:hAnsi="Arial" w:cs="Arial"/>
          <w:b/>
          <w:sz w:val="20"/>
          <w:szCs w:val="20"/>
        </w:rPr>
      </w:pPr>
      <w:del w:id="31" w:author="Ткачук Андрей Юрьевич" w:date="2018-07-18T15:08:00Z">
        <w:r w:rsidRPr="00AD2638">
          <w:rPr>
            <w:rFonts w:ascii="Arial" w:hAnsi="Arial" w:cs="Arial"/>
            <w:b/>
            <w:sz w:val="20"/>
            <w:szCs w:val="20"/>
            <w:rPrChange w:id="32" w:author="Ткачук Андрей Юрьевич" w:date="2018-07-18T15:06:00Z">
              <w:rPr>
                <w:b/>
                <w:color w:val="0000FF" w:themeColor="hyperlink"/>
                <w:sz w:val="20"/>
                <w:szCs w:val="32"/>
                <w:u w:val="single"/>
              </w:rPr>
            </w:rPrChange>
          </w:rPr>
          <w:delText>Важно!</w:delText>
        </w:r>
      </w:del>
    </w:p>
    <w:p w:rsidR="00A659BE" w:rsidRPr="00AD2638" w:rsidDel="00227C74" w:rsidRDefault="00A659BE" w:rsidP="00A659BE">
      <w:pPr>
        <w:tabs>
          <w:tab w:val="left" w:pos="10585"/>
        </w:tabs>
        <w:ind w:right="686"/>
        <w:jc w:val="both"/>
        <w:rPr>
          <w:del w:id="33" w:author="Ткачук Андрей Юрьевич" w:date="2018-07-18T17:13:00Z"/>
          <w:rFonts w:ascii="Arial" w:hAnsi="Arial" w:cs="Arial"/>
          <w:b/>
          <w:sz w:val="20"/>
          <w:szCs w:val="20"/>
        </w:rPr>
      </w:pPr>
      <w:del w:id="34" w:author="Ткачук Андрей Юрьевич" w:date="2018-07-18T15:08:00Z">
        <w:r w:rsidRPr="00AD2638" w:rsidDel="00227C74">
          <w:rPr>
            <w:rFonts w:ascii="Arial" w:hAnsi="Arial" w:cs="Arial"/>
            <w:b/>
            <w:sz w:val="20"/>
            <w:szCs w:val="20"/>
          </w:rPr>
          <w:delText>Перед каждым использованием (!) и периодически во время работы необходимо:</w:delText>
        </w:r>
        <w:r w:rsidRPr="00AD2638" w:rsidDel="00227C74">
          <w:rPr>
            <w:rFonts w:ascii="Arial" w:hAnsi="Arial" w:cs="Arial"/>
            <w:b/>
            <w:sz w:val="20"/>
            <w:szCs w:val="20"/>
          </w:rPr>
          <w:br/>
          <w:delText>- проводить визуальный осмотр инструмента</w:delText>
        </w:r>
        <w:r w:rsidRPr="00AD2638" w:rsidDel="00227C74">
          <w:rPr>
            <w:rFonts w:ascii="Arial" w:hAnsi="Arial" w:cs="Arial"/>
            <w:b/>
            <w:sz w:val="20"/>
            <w:szCs w:val="20"/>
          </w:rPr>
          <w:br/>
          <w:delText>- проверять общее состояние инструмента</w:delText>
        </w:r>
        <w:r w:rsidRPr="00AD2638"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AD2638" w:rsidDel="00227C74">
          <w:rPr>
            <w:rFonts w:ascii="Arial" w:hAnsi="Arial" w:cs="Arial"/>
            <w:b/>
            <w:sz w:val="20"/>
            <w:szCs w:val="20"/>
          </w:rPr>
          <w:br/>
          <w:delText>- проверять надежность креплений узлов, насадок, затяжки болтов и т.п.</w:delText>
        </w:r>
        <w:r w:rsidRPr="00AD2638" w:rsidDel="00227C74">
          <w:rPr>
            <w:rFonts w:ascii="Arial" w:hAnsi="Arial" w:cs="Arial"/>
            <w:b/>
            <w:sz w:val="20"/>
            <w:szCs w:val="20"/>
          </w:rPr>
          <w:br/>
          <w:delText>- проверять отсутствие повреждений (в т.ч. течи) или иных отклонений от нормы.</w:delText>
        </w:r>
        <w:r w:rsidRPr="00AD2638" w:rsidDel="00227C74">
          <w:rPr>
            <w:rFonts w:ascii="Arial" w:hAnsi="Arial" w:cs="Arial"/>
            <w:b/>
            <w:sz w:val="20"/>
            <w:szCs w:val="20"/>
          </w:rPr>
          <w:br/>
        </w:r>
        <w:r w:rsidRPr="00AD2638">
          <w:rPr>
            <w:rFonts w:ascii="Arial" w:hAnsi="Arial" w:cs="Arial"/>
            <w:b/>
            <w:sz w:val="20"/>
            <w:szCs w:val="20"/>
            <w:rPrChange w:id="35" w:author="xtzj" w:date="2018-06-11T17:01:00Z">
              <w:rPr>
                <w:color w:val="0000FF" w:themeColor="hyperlink"/>
                <w:sz w:val="20"/>
                <w:szCs w:val="32"/>
                <w:u w:val="single"/>
              </w:rPr>
            </w:rPrChange>
          </w:rPr>
          <w:delText>Устраните недостатки до начала использования.</w:delText>
        </w:r>
      </w:del>
    </w:p>
    <w:p w:rsidR="00A659BE" w:rsidRPr="00AD2638" w:rsidDel="00227C74" w:rsidRDefault="00A659BE" w:rsidP="00A659BE">
      <w:pPr>
        <w:tabs>
          <w:tab w:val="left" w:pos="10585"/>
        </w:tabs>
        <w:ind w:right="686"/>
        <w:jc w:val="both"/>
        <w:rPr>
          <w:del w:id="36" w:author="Ткачук Андрей Юрьевич" w:date="2018-07-18T17:13:00Z"/>
          <w:rFonts w:ascii="Arial" w:hAnsi="Arial" w:cs="Arial"/>
          <w:b/>
          <w:sz w:val="20"/>
          <w:szCs w:val="20"/>
        </w:rPr>
      </w:pPr>
      <w:del w:id="37" w:author="Ткачук Андрей Юрьевич" w:date="2018-07-18T15:08:00Z">
        <w:r w:rsidRPr="00AD2638"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AD2638"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AD2638" w:rsidDel="00DF02D0" w:rsidRDefault="00A659BE" w:rsidP="00A659BE">
      <w:pPr>
        <w:tabs>
          <w:tab w:val="left" w:pos="10585"/>
        </w:tabs>
        <w:ind w:right="686"/>
        <w:jc w:val="both"/>
        <w:rPr>
          <w:del w:id="38" w:author="Ткачук Андрей Юрьевич" w:date="2018-07-18T15:09:00Z"/>
          <w:rFonts w:ascii="Arial" w:hAnsi="Arial" w:cs="Arial"/>
          <w:b/>
          <w:sz w:val="20"/>
          <w:szCs w:val="20"/>
        </w:rPr>
      </w:pPr>
      <w:del w:id="39" w:author="Ткачук Андрей Юрьевич" w:date="2018-07-18T15:09:00Z">
        <w:r w:rsidRPr="00AD2638"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AD2638" w:rsidDel="00DF02D0" w:rsidRDefault="00A659BE" w:rsidP="00A659BE">
      <w:pPr>
        <w:tabs>
          <w:tab w:val="left" w:pos="10585"/>
        </w:tabs>
        <w:ind w:right="686"/>
        <w:jc w:val="both"/>
        <w:rPr>
          <w:del w:id="40"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41" w:author="Ткачук Андрей Юрьевич" w:date="2018-07-18T15:09:00Z"/>
          <w:rFonts w:ascii="Arial" w:hAnsi="Arial" w:cs="Arial"/>
          <w:b/>
          <w:sz w:val="20"/>
          <w:szCs w:val="20"/>
        </w:rPr>
      </w:pPr>
      <w:del w:id="42" w:author="Ткачук Андрей Юрьевич" w:date="2018-07-18T15:09:00Z">
        <w:r w:rsidRPr="00AD2638" w:rsidDel="00DF02D0">
          <w:rPr>
            <w:rFonts w:ascii="Arial" w:hAnsi="Arial" w:cs="Arial"/>
            <w:b/>
            <w:sz w:val="20"/>
            <w:szCs w:val="20"/>
          </w:rPr>
          <w:delText>СОХРАНИТЕ ЭТИ ИНСТРУКЦИИ!</w:delText>
        </w:r>
      </w:del>
    </w:p>
    <w:p w:rsidR="00A659BE" w:rsidRPr="00AD2638" w:rsidDel="00DF02D0" w:rsidRDefault="00A659BE" w:rsidP="00A659BE">
      <w:pPr>
        <w:tabs>
          <w:tab w:val="left" w:pos="10585"/>
        </w:tabs>
        <w:ind w:right="686"/>
        <w:jc w:val="both"/>
        <w:rPr>
          <w:del w:id="43"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44" w:author="Ткачук Андрей Юрьевич" w:date="2018-07-18T15:09:00Z"/>
          <w:rFonts w:ascii="Arial" w:hAnsi="Arial" w:cs="Arial"/>
          <w:b/>
          <w:sz w:val="20"/>
          <w:szCs w:val="20"/>
        </w:rPr>
      </w:pPr>
      <w:del w:id="45" w:author="Ткачук Андрей Юрьевич" w:date="2018-07-18T15:09:00Z">
        <w:r w:rsidRPr="00AD2638" w:rsidDel="00DF02D0">
          <w:rPr>
            <w:rFonts w:ascii="Arial" w:hAnsi="Arial" w:cs="Arial"/>
            <w:b/>
            <w:sz w:val="20"/>
            <w:szCs w:val="20"/>
          </w:rPr>
          <w:delText>Рабочее место</w:delText>
        </w:r>
      </w:del>
    </w:p>
    <w:p w:rsidR="00A659BE" w:rsidRPr="00AD2638" w:rsidDel="00DF02D0" w:rsidRDefault="00A659BE" w:rsidP="00A659BE">
      <w:pPr>
        <w:tabs>
          <w:tab w:val="left" w:pos="10585"/>
        </w:tabs>
        <w:ind w:right="686"/>
        <w:jc w:val="both"/>
        <w:rPr>
          <w:del w:id="46" w:author="Ткачук Андрей Юрьевич" w:date="2018-07-18T15:09:00Z"/>
          <w:rFonts w:ascii="Arial" w:hAnsi="Arial" w:cs="Arial"/>
          <w:b/>
          <w:sz w:val="20"/>
          <w:szCs w:val="20"/>
        </w:rPr>
      </w:pPr>
      <w:del w:id="47" w:author="Ткачук Андрей Юрьевич" w:date="2018-07-18T15:09:00Z">
        <w:r w:rsidRPr="00AD2638"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AD2638" w:rsidDel="00DF02D0" w:rsidRDefault="00A659BE" w:rsidP="00A659BE">
      <w:pPr>
        <w:tabs>
          <w:tab w:val="left" w:pos="10585"/>
        </w:tabs>
        <w:ind w:right="686"/>
        <w:jc w:val="both"/>
        <w:rPr>
          <w:del w:id="48" w:author="Ткачук Андрей Юрьевич" w:date="2018-07-18T15:09:00Z"/>
          <w:rFonts w:ascii="Arial" w:hAnsi="Arial" w:cs="Arial"/>
          <w:b/>
          <w:sz w:val="20"/>
          <w:szCs w:val="20"/>
        </w:rPr>
      </w:pPr>
      <w:del w:id="49" w:author="Ткачук Андрей Юрьевич" w:date="2018-07-18T15:09:00Z">
        <w:r w:rsidRPr="00AD2638"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AD2638" w:rsidDel="00DF02D0" w:rsidRDefault="00A659BE" w:rsidP="00A659BE">
      <w:pPr>
        <w:tabs>
          <w:tab w:val="left" w:pos="10585"/>
        </w:tabs>
        <w:ind w:right="686"/>
        <w:jc w:val="both"/>
        <w:rPr>
          <w:del w:id="50" w:author="Ткачук Андрей Юрьевич" w:date="2018-07-18T15:09:00Z"/>
          <w:rFonts w:ascii="Arial" w:hAnsi="Arial" w:cs="Arial"/>
          <w:b/>
          <w:sz w:val="20"/>
          <w:szCs w:val="20"/>
        </w:rPr>
      </w:pPr>
      <w:del w:id="51" w:author="Ткачук Андрей Юрьевич" w:date="2018-07-18T15:09:00Z">
        <w:r w:rsidRPr="00AD2638"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AD2638" w:rsidDel="00DF02D0" w:rsidRDefault="00A659BE" w:rsidP="00A659BE">
      <w:pPr>
        <w:tabs>
          <w:tab w:val="left" w:pos="10585"/>
        </w:tabs>
        <w:ind w:right="686"/>
        <w:jc w:val="both"/>
        <w:rPr>
          <w:del w:id="52" w:author="Ткачук Андрей Юрьевич" w:date="2018-07-18T15:09:00Z"/>
          <w:rFonts w:ascii="Arial" w:hAnsi="Arial" w:cs="Arial"/>
          <w:b/>
          <w:sz w:val="20"/>
          <w:szCs w:val="20"/>
        </w:rPr>
      </w:pPr>
      <w:del w:id="53" w:author="Ткачук Андрей Юрьевич" w:date="2018-07-18T15:09:00Z">
        <w:r w:rsidRPr="00AD2638"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AD2638" w:rsidDel="00DF02D0" w:rsidRDefault="00A659BE" w:rsidP="00A659BE">
      <w:pPr>
        <w:tabs>
          <w:tab w:val="left" w:pos="10585"/>
        </w:tabs>
        <w:ind w:right="686"/>
        <w:jc w:val="both"/>
        <w:rPr>
          <w:del w:id="54" w:author="Ткачук Андрей Юрьевич" w:date="2018-07-18T15:09:00Z"/>
          <w:rFonts w:ascii="Arial" w:hAnsi="Arial" w:cs="Arial"/>
          <w:b/>
          <w:sz w:val="20"/>
          <w:szCs w:val="20"/>
        </w:rPr>
      </w:pPr>
      <w:del w:id="55" w:author="Ткачук Андрей Юрьевич" w:date="2018-07-18T15:09:00Z">
        <w:r w:rsidRPr="00AD2638" w:rsidDel="00DF02D0">
          <w:rPr>
            <w:rFonts w:ascii="Arial" w:hAnsi="Arial" w:cs="Arial"/>
            <w:b/>
            <w:sz w:val="20"/>
            <w:szCs w:val="20"/>
          </w:rPr>
          <w:delText>Электробезопасность</w:delText>
        </w:r>
      </w:del>
    </w:p>
    <w:p w:rsidR="00A659BE" w:rsidRPr="00AD2638" w:rsidDel="00DF02D0" w:rsidRDefault="00A659BE" w:rsidP="00A659BE">
      <w:pPr>
        <w:tabs>
          <w:tab w:val="left" w:pos="10585"/>
        </w:tabs>
        <w:ind w:right="686"/>
        <w:jc w:val="both"/>
        <w:rPr>
          <w:del w:id="56" w:author="Ткачук Андрей Юрьевич" w:date="2018-07-18T15:09:00Z"/>
          <w:rFonts w:ascii="Arial" w:hAnsi="Arial" w:cs="Arial"/>
          <w:b/>
          <w:sz w:val="20"/>
          <w:szCs w:val="20"/>
        </w:rPr>
      </w:pPr>
      <w:del w:id="57" w:author="Ткачук Андрей Юрьевич" w:date="2018-07-18T15:09:00Z">
        <w:r w:rsidRPr="00AD2638"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AD2638" w:rsidDel="00DF02D0" w:rsidRDefault="00A659BE" w:rsidP="00A659BE">
      <w:pPr>
        <w:tabs>
          <w:tab w:val="left" w:pos="10585"/>
        </w:tabs>
        <w:ind w:right="686"/>
        <w:jc w:val="both"/>
        <w:rPr>
          <w:del w:id="58" w:author="Ткачук Андрей Юрьевич" w:date="2018-07-18T15:09:00Z"/>
          <w:rFonts w:ascii="Arial" w:hAnsi="Arial" w:cs="Arial"/>
          <w:b/>
          <w:sz w:val="20"/>
          <w:szCs w:val="20"/>
        </w:rPr>
      </w:pPr>
      <w:del w:id="59" w:author="Ткачук Андрей Юрьевич" w:date="2018-07-18T15:09:00Z">
        <w:r w:rsidRPr="00AD2638"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AD2638" w:rsidDel="00DF02D0" w:rsidRDefault="00A659BE" w:rsidP="00A659BE">
      <w:pPr>
        <w:tabs>
          <w:tab w:val="left" w:pos="10585"/>
        </w:tabs>
        <w:ind w:right="686"/>
        <w:jc w:val="both"/>
        <w:rPr>
          <w:del w:id="60" w:author="Ткачук Андрей Юрьевич" w:date="2018-07-18T15:09:00Z"/>
          <w:rFonts w:ascii="Arial" w:hAnsi="Arial" w:cs="Arial"/>
          <w:b/>
          <w:sz w:val="20"/>
          <w:szCs w:val="20"/>
        </w:rPr>
      </w:pPr>
      <w:del w:id="61" w:author="Ткачук Андрей Юрьевич" w:date="2018-07-18T15:09:00Z">
        <w:r w:rsidRPr="00AD2638"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AD2638" w:rsidDel="00DF02D0" w:rsidRDefault="00A659BE" w:rsidP="00A659BE">
      <w:pPr>
        <w:tabs>
          <w:tab w:val="left" w:pos="10585"/>
        </w:tabs>
        <w:ind w:right="686"/>
        <w:jc w:val="both"/>
        <w:rPr>
          <w:del w:id="62" w:author="Ткачук Андрей Юрьевич" w:date="2018-07-18T15:09:00Z"/>
          <w:rFonts w:ascii="Arial" w:hAnsi="Arial" w:cs="Arial"/>
          <w:b/>
          <w:sz w:val="20"/>
          <w:szCs w:val="20"/>
        </w:rPr>
      </w:pPr>
      <w:del w:id="63" w:author="Ткачук Андрей Юрьевич" w:date="2018-07-18T15:09:00Z">
        <w:r w:rsidRPr="00AD2638"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AD2638" w:rsidDel="00DF02D0" w:rsidRDefault="00A659BE" w:rsidP="00A659BE">
      <w:pPr>
        <w:tabs>
          <w:tab w:val="left" w:pos="10585"/>
        </w:tabs>
        <w:ind w:right="686"/>
        <w:jc w:val="both"/>
        <w:rPr>
          <w:del w:id="64" w:author="Ткачук Андрей Юрьевич" w:date="2018-07-18T15:09:00Z"/>
          <w:rFonts w:ascii="Arial" w:hAnsi="Arial" w:cs="Arial"/>
          <w:b/>
          <w:sz w:val="20"/>
          <w:szCs w:val="20"/>
        </w:rPr>
      </w:pPr>
      <w:del w:id="65" w:author="Ткачук Андрей Юрьевич" w:date="2018-07-18T15:09:00Z">
        <w:r w:rsidRPr="00AD2638"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AD2638" w:rsidDel="00DF02D0" w:rsidRDefault="00A659BE" w:rsidP="00A659BE">
      <w:pPr>
        <w:tabs>
          <w:tab w:val="left" w:pos="10585"/>
        </w:tabs>
        <w:ind w:right="686"/>
        <w:jc w:val="both"/>
        <w:rPr>
          <w:del w:id="66" w:author="Ткачук Андрей Юрьевич" w:date="2018-07-18T15:09:00Z"/>
          <w:rFonts w:ascii="Arial" w:hAnsi="Arial" w:cs="Arial"/>
          <w:b/>
          <w:sz w:val="20"/>
          <w:szCs w:val="20"/>
        </w:rPr>
      </w:pPr>
      <w:del w:id="67" w:author="Ткачук Андрей Юрьевич" w:date="2018-07-18T15:09:00Z">
        <w:r w:rsidRPr="00AD2638"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AD2638" w:rsidDel="00DF02D0" w:rsidRDefault="00A659BE" w:rsidP="00A659BE">
      <w:pPr>
        <w:tabs>
          <w:tab w:val="left" w:pos="10585"/>
        </w:tabs>
        <w:ind w:right="686"/>
        <w:jc w:val="both"/>
        <w:rPr>
          <w:del w:id="68" w:author="Ткачук Андрей Юрьевич" w:date="2018-07-18T15:09:00Z"/>
          <w:rFonts w:ascii="Arial" w:hAnsi="Arial" w:cs="Arial"/>
          <w:b/>
          <w:sz w:val="20"/>
          <w:szCs w:val="20"/>
        </w:rPr>
      </w:pPr>
      <w:del w:id="69" w:author="Ткачук Андрей Юрьевич" w:date="2018-07-18T15:09:00Z">
        <w:r w:rsidRPr="00AD2638"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AD2638" w:rsidDel="00DF02D0" w:rsidRDefault="00A659BE" w:rsidP="00A659BE">
      <w:pPr>
        <w:tabs>
          <w:tab w:val="left" w:pos="10585"/>
        </w:tabs>
        <w:ind w:right="686"/>
        <w:jc w:val="both"/>
        <w:rPr>
          <w:del w:id="70"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71" w:author="Ткачук Андрей Юрьевич" w:date="2018-07-18T15:09:00Z"/>
          <w:rFonts w:ascii="Arial" w:hAnsi="Arial" w:cs="Arial"/>
          <w:b/>
          <w:sz w:val="20"/>
          <w:szCs w:val="20"/>
        </w:rPr>
      </w:pPr>
      <w:del w:id="72" w:author="Ткачук Андрей Юрьевич" w:date="2018-07-18T15:09:00Z">
        <w:r w:rsidRPr="00AD2638" w:rsidDel="00DF02D0">
          <w:rPr>
            <w:rFonts w:ascii="Arial" w:hAnsi="Arial" w:cs="Arial"/>
            <w:b/>
            <w:sz w:val="20"/>
            <w:szCs w:val="20"/>
          </w:rPr>
          <w:delText>Личная безопасность</w:delText>
        </w:r>
      </w:del>
    </w:p>
    <w:p w:rsidR="00A659BE" w:rsidRPr="00AD2638" w:rsidDel="00DF02D0" w:rsidRDefault="00A659BE" w:rsidP="00A659BE">
      <w:pPr>
        <w:tabs>
          <w:tab w:val="left" w:pos="10585"/>
        </w:tabs>
        <w:ind w:right="686"/>
        <w:jc w:val="both"/>
        <w:rPr>
          <w:del w:id="73" w:author="Ткачук Андрей Юрьевич" w:date="2018-07-18T15:09:00Z"/>
          <w:rFonts w:ascii="Arial" w:hAnsi="Arial" w:cs="Arial"/>
          <w:b/>
          <w:sz w:val="20"/>
          <w:szCs w:val="20"/>
        </w:rPr>
      </w:pPr>
      <w:del w:id="74" w:author="Ткачук Андрей Юрьевич" w:date="2018-07-18T15:09:00Z">
        <w:r w:rsidRPr="00AD2638"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AD2638" w:rsidDel="00DF02D0" w:rsidRDefault="00A659BE" w:rsidP="00A659BE">
      <w:pPr>
        <w:tabs>
          <w:tab w:val="left" w:pos="10585"/>
        </w:tabs>
        <w:ind w:right="686"/>
        <w:jc w:val="both"/>
        <w:rPr>
          <w:del w:id="75" w:author="Ткачук Андрей Юрьевич" w:date="2018-07-18T15:09:00Z"/>
          <w:rFonts w:ascii="Arial" w:hAnsi="Arial" w:cs="Arial"/>
          <w:b/>
          <w:sz w:val="20"/>
          <w:szCs w:val="20"/>
        </w:rPr>
      </w:pPr>
      <w:del w:id="76" w:author="Ткачук Андрей Юрьевич" w:date="2018-07-18T15:09:00Z">
        <w:r w:rsidRPr="00AD2638"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AD2638" w:rsidDel="00DF02D0" w:rsidRDefault="00A659BE" w:rsidP="00A659BE">
      <w:pPr>
        <w:tabs>
          <w:tab w:val="left" w:pos="10585"/>
        </w:tabs>
        <w:ind w:right="686"/>
        <w:jc w:val="both"/>
        <w:rPr>
          <w:del w:id="77" w:author="Ткачук Андрей Юрьевич" w:date="2018-07-18T15:09:00Z"/>
          <w:rFonts w:ascii="Arial" w:hAnsi="Arial" w:cs="Arial"/>
          <w:b/>
          <w:sz w:val="20"/>
          <w:szCs w:val="20"/>
        </w:rPr>
      </w:pPr>
      <w:del w:id="78" w:author="Ткачук Андрей Юрьевич" w:date="2018-07-18T15:09:00Z">
        <w:r w:rsidRPr="00AD2638"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AD2638" w:rsidDel="00DF02D0" w:rsidRDefault="00A659BE" w:rsidP="00A659BE">
      <w:pPr>
        <w:tabs>
          <w:tab w:val="left" w:pos="10585"/>
        </w:tabs>
        <w:ind w:right="686"/>
        <w:jc w:val="both"/>
        <w:rPr>
          <w:del w:id="79" w:author="Ткачук Андрей Юрьевич" w:date="2018-07-18T15:09:00Z"/>
          <w:rFonts w:ascii="Arial" w:hAnsi="Arial" w:cs="Arial"/>
          <w:b/>
          <w:sz w:val="20"/>
          <w:szCs w:val="20"/>
        </w:rPr>
      </w:pPr>
      <w:del w:id="80" w:author="Ткачук Андрей Юрьевич" w:date="2018-07-18T15:09:00Z">
        <w:r w:rsidRPr="00AD2638"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AD2638" w:rsidDel="00DF02D0" w:rsidRDefault="00A659BE" w:rsidP="00A659BE">
      <w:pPr>
        <w:tabs>
          <w:tab w:val="left" w:pos="10585"/>
        </w:tabs>
        <w:ind w:right="686"/>
        <w:jc w:val="both"/>
        <w:rPr>
          <w:del w:id="81" w:author="Ткачук Андрей Юрьевич" w:date="2018-07-18T15:09:00Z"/>
          <w:rFonts w:ascii="Arial" w:hAnsi="Arial" w:cs="Arial"/>
          <w:b/>
          <w:sz w:val="20"/>
          <w:szCs w:val="20"/>
        </w:rPr>
      </w:pPr>
      <w:del w:id="82" w:author="Ткачук Андрей Юрьевич" w:date="2018-07-18T15:09:00Z">
        <w:r w:rsidRPr="00AD2638"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AD2638" w:rsidDel="00DF02D0" w:rsidRDefault="00A659BE" w:rsidP="00A659BE">
      <w:pPr>
        <w:tabs>
          <w:tab w:val="left" w:pos="10585"/>
        </w:tabs>
        <w:ind w:right="686"/>
        <w:jc w:val="both"/>
        <w:rPr>
          <w:del w:id="83" w:author="Ткачук Андрей Юрьевич" w:date="2018-07-18T15:09:00Z"/>
          <w:rFonts w:ascii="Arial" w:hAnsi="Arial" w:cs="Arial"/>
          <w:b/>
          <w:sz w:val="20"/>
          <w:szCs w:val="20"/>
        </w:rPr>
      </w:pPr>
      <w:del w:id="84" w:author="Ткачук Андрей Юрьевич" w:date="2018-07-18T15:09:00Z">
        <w:r w:rsidRPr="00AD2638"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AD2638" w:rsidDel="00DF02D0" w:rsidRDefault="00A659BE" w:rsidP="00A659BE">
      <w:pPr>
        <w:tabs>
          <w:tab w:val="left" w:pos="10585"/>
        </w:tabs>
        <w:ind w:right="686"/>
        <w:jc w:val="both"/>
        <w:rPr>
          <w:del w:id="85" w:author="Ткачук Андрей Юрьевич" w:date="2018-07-18T15:09:00Z"/>
          <w:rFonts w:ascii="Arial" w:hAnsi="Arial" w:cs="Arial"/>
          <w:b/>
          <w:sz w:val="20"/>
          <w:szCs w:val="20"/>
        </w:rPr>
      </w:pPr>
      <w:del w:id="86" w:author="Ткачук Андрей Юрьевич" w:date="2018-07-18T15:09:00Z">
        <w:r w:rsidRPr="00AD2638"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AD2638" w:rsidDel="00DF02D0" w:rsidRDefault="00A659BE" w:rsidP="00A659BE">
      <w:pPr>
        <w:tabs>
          <w:tab w:val="left" w:pos="10585"/>
        </w:tabs>
        <w:ind w:right="686"/>
        <w:jc w:val="both"/>
        <w:rPr>
          <w:del w:id="87" w:author="Ткачук Андрей Юрьевич" w:date="2018-07-18T15:09:00Z"/>
          <w:rFonts w:ascii="Arial" w:hAnsi="Arial" w:cs="Arial"/>
          <w:b/>
          <w:sz w:val="20"/>
          <w:szCs w:val="20"/>
        </w:rPr>
      </w:pPr>
      <w:del w:id="88" w:author="Ткачук Андрей Юрьевич" w:date="2018-07-18T15:09:00Z">
        <w:r w:rsidRPr="00AD2638"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AD2638" w:rsidDel="00DF02D0" w:rsidRDefault="00A659BE" w:rsidP="00A659BE">
      <w:pPr>
        <w:tabs>
          <w:tab w:val="left" w:pos="10585"/>
        </w:tabs>
        <w:ind w:right="686"/>
        <w:jc w:val="both"/>
        <w:rPr>
          <w:del w:id="89" w:author="Ткачук Андрей Юрьевич" w:date="2018-07-18T15:09:00Z"/>
          <w:rFonts w:ascii="Arial" w:hAnsi="Arial" w:cs="Arial"/>
          <w:b/>
          <w:sz w:val="20"/>
          <w:szCs w:val="20"/>
        </w:rPr>
      </w:pPr>
      <w:del w:id="90" w:author="Ткачук Андрей Юрьевич" w:date="2018-07-18T15:09:00Z">
        <w:r w:rsidRPr="00AD2638"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AD2638" w:rsidDel="00DF02D0" w:rsidRDefault="00A659BE" w:rsidP="00A659BE">
      <w:pPr>
        <w:tabs>
          <w:tab w:val="left" w:pos="10585"/>
        </w:tabs>
        <w:ind w:right="686"/>
        <w:jc w:val="both"/>
        <w:rPr>
          <w:del w:id="91" w:author="Ткачук Андрей Юрьевич" w:date="2018-07-18T15:09:00Z"/>
          <w:rFonts w:ascii="Arial" w:hAnsi="Arial" w:cs="Arial"/>
          <w:b/>
          <w:sz w:val="20"/>
          <w:szCs w:val="20"/>
        </w:rPr>
      </w:pPr>
      <w:del w:id="92" w:author="Ткачук Андрей Юрьевич" w:date="2018-07-18T15:09:00Z">
        <w:r w:rsidRPr="00AD2638" w:rsidDel="00DF02D0">
          <w:rPr>
            <w:rFonts w:ascii="Arial" w:hAnsi="Arial" w:cs="Arial"/>
            <w:b/>
            <w:sz w:val="20"/>
            <w:szCs w:val="20"/>
          </w:rPr>
          <w:delText>Запрещается прикасаться к вращающимся частям инструмента.</w:delText>
        </w:r>
      </w:del>
    </w:p>
    <w:p w:rsidR="00A659BE" w:rsidRPr="002137C6" w:rsidRDefault="00A659BE" w:rsidP="00A659BE">
      <w:pPr>
        <w:spacing w:before="101"/>
        <w:ind w:left="557"/>
        <w:outlineLvl w:val="0"/>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838976" behindDoc="0" locked="0" layoutInCell="1" allowOverlap="1">
                <wp:simplePos x="0" y="0"/>
                <wp:positionH relativeFrom="column">
                  <wp:posOffset>3960495</wp:posOffset>
                </wp:positionH>
                <wp:positionV relativeFrom="paragraph">
                  <wp:posOffset>67944</wp:posOffset>
                </wp:positionV>
                <wp:extent cx="5943600" cy="0"/>
                <wp:effectExtent l="0" t="19050" r="19050" b="19050"/>
                <wp:wrapNone/>
                <wp:docPr id="11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F619AA" id="Прямая соединительная линия 120" o:spid="_x0000_s1026" style="position:absolute;z-index:25183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1.85pt,5.35pt" to="77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" strokecolor="#a6a6a6" strokeweight="2.25pt">
                <o:lock v:ext="edit" shapetype="f"/>
              </v:line>
            </w:pict>
          </mc:Fallback>
        </mc:AlternateContent>
      </w:r>
      <w:r w:rsidRPr="002137C6">
        <w:rPr>
          <w:rFonts w:ascii="Arial" w:eastAsia="Arial Narrow" w:hAnsi="Arial" w:cs="Arial"/>
          <w:b/>
          <w:color w:val="808080" w:themeColor="background1" w:themeShade="80"/>
          <w:sz w:val="24"/>
          <w:szCs w:val="24"/>
        </w:rPr>
        <w:t>ПРАВИЛА ЭКСПЛУАТАЦИИ ОБОРУДОВАНИЯ.</w:t>
      </w:r>
    </w:p>
    <w:p w:rsidR="00A659BE" w:rsidRDefault="00A659BE" w:rsidP="00A659BE">
      <w:pPr>
        <w:tabs>
          <w:tab w:val="left" w:pos="10585"/>
        </w:tabs>
        <w:ind w:left="1077" w:right="686"/>
        <w:jc w:val="both"/>
        <w:rPr>
          <w:rFonts w:ascii="Arial" w:hAnsi="Arial" w:cs="Arial"/>
          <w:b/>
          <w:sz w:val="20"/>
          <w:szCs w:val="20"/>
        </w:rPr>
      </w:pP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Не сверлите стены или другие поверхности, где проходит электрическая проводка.</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Если сверло или насадку заклинило при работе, немедленно выключите инструмент, освободите сверло и после этого продолжите работу</w:t>
      </w:r>
      <w:r>
        <w:rPr>
          <w:rFonts w:ascii="Arial" w:hAnsi="Arial" w:cs="Arial"/>
          <w:sz w:val="20"/>
          <w:szCs w:val="20"/>
        </w:rPr>
        <w:t>.</w:t>
      </w:r>
      <w:r w:rsidRPr="000D4EA1">
        <w:rPr>
          <w:rFonts w:ascii="Arial" w:hAnsi="Arial" w:cs="Arial"/>
          <w:sz w:val="20"/>
          <w:szCs w:val="20"/>
        </w:rPr>
        <w:t xml:space="preserve"> </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зарядные устройства с торговой маркой «</w:t>
      </w:r>
      <w:r>
        <w:rPr>
          <w:rFonts w:ascii="Arial" w:hAnsi="Arial" w:cs="Arial"/>
          <w:noProof/>
          <w:sz w:val="20"/>
          <w:szCs w:val="20"/>
          <w:lang w:bidi="ar-SA"/>
        </w:rPr>
        <w:drawing>
          <wp:inline distT="0" distB="0" distL="0" distR="0" wp14:anchorId="72A62D2A" wp14:editId="6C1FA9A1">
            <wp:extent cx="817245" cy="182880"/>
            <wp:effectExtent l="0" t="0" r="190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зарядные устройства других производителей могут стать причиной возгорания.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аккумуляторную батарею торговой марки «</w:t>
      </w:r>
      <w:r>
        <w:rPr>
          <w:rFonts w:ascii="Arial" w:hAnsi="Arial" w:cs="Arial"/>
          <w:noProof/>
          <w:sz w:val="20"/>
          <w:szCs w:val="20"/>
          <w:lang w:bidi="ar-SA"/>
        </w:rPr>
        <w:drawing>
          <wp:inline distT="0" distB="0" distL="0" distR="0" wp14:anchorId="15BB6B9E" wp14:editId="521C560D">
            <wp:extent cx="817245" cy="182880"/>
            <wp:effectExtent l="0" t="0" r="190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аккумуляторные батареи других производителей могут стать причиной возгорания.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Не перегружайте аккумуляторную дрель-</w:t>
      </w:r>
      <w:r>
        <w:rPr>
          <w:rFonts w:ascii="Arial" w:hAnsi="Arial" w:cs="Arial"/>
          <w:sz w:val="20"/>
          <w:szCs w:val="20"/>
        </w:rPr>
        <w:t>гайк</w:t>
      </w:r>
      <w:r w:rsidRPr="000D4EA1">
        <w:rPr>
          <w:rFonts w:ascii="Arial" w:hAnsi="Arial" w:cs="Arial"/>
          <w:sz w:val="20"/>
          <w:szCs w:val="20"/>
        </w:rPr>
        <w:t>овёрт, используйте изделие строго по назначению.</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w:t>
      </w:r>
      <w:r>
        <w:rPr>
          <w:rFonts w:ascii="Arial" w:hAnsi="Arial" w:cs="Arial"/>
          <w:sz w:val="20"/>
          <w:szCs w:val="20"/>
        </w:rPr>
        <w:t>гайк</w:t>
      </w:r>
      <w:r w:rsidRPr="000D4EA1">
        <w:rPr>
          <w:rFonts w:ascii="Arial" w:hAnsi="Arial" w:cs="Arial"/>
          <w:sz w:val="20"/>
          <w:szCs w:val="20"/>
        </w:rPr>
        <w:t>овёрта.</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работы держитесь руками только за изолированные части аккумуляторной дрели-</w:t>
      </w:r>
      <w:r>
        <w:rPr>
          <w:rFonts w:ascii="Arial" w:hAnsi="Arial" w:cs="Arial"/>
          <w:sz w:val="20"/>
          <w:szCs w:val="20"/>
        </w:rPr>
        <w:t>гайк</w:t>
      </w:r>
      <w:r w:rsidRPr="000D4EA1">
        <w:rPr>
          <w:rFonts w:ascii="Arial" w:hAnsi="Arial" w:cs="Arial"/>
          <w:sz w:val="20"/>
          <w:szCs w:val="20"/>
        </w:rPr>
        <w:t xml:space="preserve">овёрта. </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Строжайше запрещается касаться руками вращающихся патрона или насадок.</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A659BE"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перемещать работающую аккумуляторную дрель-</w:t>
      </w:r>
      <w:r>
        <w:rPr>
          <w:rFonts w:ascii="Arial" w:hAnsi="Arial" w:cs="Arial"/>
          <w:sz w:val="20"/>
          <w:szCs w:val="20"/>
        </w:rPr>
        <w:t>гайк</w:t>
      </w:r>
      <w:r w:rsidRPr="000D4EA1">
        <w:rPr>
          <w:rFonts w:ascii="Arial" w:hAnsi="Arial" w:cs="Arial"/>
          <w:sz w:val="20"/>
          <w:szCs w:val="20"/>
        </w:rPr>
        <w:t>овёрт вдоль тела.</w:t>
      </w:r>
    </w:p>
    <w:p w:rsidR="00A659BE" w:rsidRDefault="00A659BE" w:rsidP="00A659BE">
      <w:pPr>
        <w:tabs>
          <w:tab w:val="left" w:pos="10585"/>
        </w:tabs>
        <w:ind w:left="1077" w:right="686"/>
        <w:jc w:val="both"/>
        <w:rPr>
          <w:rFonts w:ascii="Arial" w:hAnsi="Arial" w:cs="Arial"/>
          <w:sz w:val="20"/>
          <w:szCs w:val="20"/>
        </w:rPr>
      </w:pPr>
    </w:p>
    <w:p w:rsidR="00A659BE" w:rsidRPr="00BE68BE" w:rsidRDefault="00A659BE" w:rsidP="00A659BE">
      <w:pPr>
        <w:tabs>
          <w:tab w:val="left" w:pos="10585"/>
        </w:tabs>
        <w:ind w:left="720" w:right="686"/>
        <w:jc w:val="both"/>
        <w:rPr>
          <w:rFonts w:ascii="Arial" w:hAnsi="Arial" w:cs="Arial"/>
          <w:b/>
          <w:sz w:val="20"/>
          <w:szCs w:val="20"/>
        </w:rPr>
      </w:pPr>
      <w:r w:rsidRPr="00BE68BE">
        <w:rPr>
          <w:rFonts w:ascii="Arial" w:hAnsi="Arial" w:cs="Arial"/>
          <w:b/>
          <w:sz w:val="20"/>
          <w:szCs w:val="20"/>
        </w:rPr>
        <w:t>Аккумуляторная батарея и зарядное устройство.</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w:t>
      </w:r>
      <w:r>
        <w:rPr>
          <w:rFonts w:ascii="Arial" w:hAnsi="Arial" w:cs="Arial"/>
          <w:sz w:val="20"/>
          <w:szCs w:val="20"/>
        </w:rPr>
        <w:t xml:space="preserve"> «</w:t>
      </w:r>
      <w:r>
        <w:rPr>
          <w:rFonts w:ascii="Arial" w:hAnsi="Arial" w:cs="Arial"/>
          <w:noProof/>
          <w:sz w:val="20"/>
          <w:szCs w:val="20"/>
          <w:lang w:bidi="ar-SA"/>
        </w:rPr>
        <w:drawing>
          <wp:inline distT="0" distB="0" distL="0" distR="0" wp14:anchorId="241E1FC5" wp14:editId="32B58363">
            <wp:extent cx="817245" cy="182880"/>
            <wp:effectExtent l="0" t="0" r="190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Pr>
          <w:rFonts w:ascii="Arial" w:hAnsi="Arial" w:cs="Arial"/>
          <w:sz w:val="20"/>
          <w:szCs w:val="20"/>
        </w:rPr>
        <w:t>»</w:t>
      </w:r>
      <w:r w:rsidRPr="000D4EA1">
        <w:rPr>
          <w:rFonts w:ascii="Arial" w:hAnsi="Arial" w:cs="Arial"/>
          <w:sz w:val="20"/>
          <w:szCs w:val="20"/>
        </w:rPr>
        <w:t>.</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использовать зарядные устройства, имеющие поломки.</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проводить зарядку в сырых или влажных помещениях. Не оставляйте зарядное устройство под дождём или снегом.</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зарядки, аккумуляторная батарея и зарядное устройство нагреваются.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A659BE"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ВНИМАНИЕ!</w:t>
      </w:r>
      <w:r w:rsidRPr="000D4EA1">
        <w:rPr>
          <w:rFonts w:ascii="Arial" w:hAnsi="Arial" w:cs="Arial"/>
          <w:sz w:val="20"/>
          <w:szCs w:val="20"/>
        </w:rPr>
        <w:t xml:space="preserve"> Храните аккумуляторную батарею вдали от металлических предметов.</w:t>
      </w:r>
      <w:r>
        <w:rPr>
          <w:rFonts w:ascii="Arial" w:hAnsi="Arial" w:cs="Arial"/>
          <w:sz w:val="20"/>
          <w:szCs w:val="20"/>
        </w:rPr>
        <w:t xml:space="preserve"> </w:t>
      </w:r>
      <w:r w:rsidRPr="000D4EA1">
        <w:rPr>
          <w:rFonts w:ascii="Arial" w:hAnsi="Arial" w:cs="Arial"/>
          <w:sz w:val="20"/>
          <w:szCs w:val="20"/>
        </w:rPr>
        <w:t>Не располагайте аккумуляторную батарею вблизи от горячих предметов.</w:t>
      </w:r>
      <w:r>
        <w:rPr>
          <w:rFonts w:ascii="Arial" w:hAnsi="Arial" w:cs="Arial"/>
          <w:sz w:val="20"/>
          <w:szCs w:val="20"/>
        </w:rPr>
        <w:t xml:space="preserve"> </w:t>
      </w:r>
      <w:r w:rsidRPr="000D4EA1">
        <w:rPr>
          <w:rFonts w:ascii="Arial" w:hAnsi="Arial" w:cs="Arial"/>
          <w:sz w:val="20"/>
          <w:szCs w:val="20"/>
        </w:rPr>
        <w:t>Не бросайте её в огонь или воду!</w:t>
      </w:r>
      <w:r>
        <w:rPr>
          <w:rFonts w:ascii="Arial" w:hAnsi="Arial" w:cs="Arial"/>
          <w:sz w:val="20"/>
          <w:szCs w:val="20"/>
        </w:rPr>
        <w:t xml:space="preserve"> </w:t>
      </w:r>
      <w:r w:rsidRPr="000D4EA1">
        <w:rPr>
          <w:rFonts w:ascii="Arial" w:hAnsi="Arial" w:cs="Arial"/>
          <w:sz w:val="20"/>
          <w:szCs w:val="20"/>
        </w:rPr>
        <w:t>Не разбирайте аккумуляторную батарею!</w:t>
      </w:r>
    </w:p>
    <w:p w:rsidR="00A659BE" w:rsidRDefault="00A659BE" w:rsidP="00A659BE">
      <w:pPr>
        <w:tabs>
          <w:tab w:val="left" w:pos="10585"/>
        </w:tabs>
        <w:ind w:left="1077" w:right="686"/>
        <w:jc w:val="both"/>
        <w:rPr>
          <w:rFonts w:ascii="Arial" w:hAnsi="Arial" w:cs="Arial"/>
          <w:sz w:val="20"/>
          <w:szCs w:val="20"/>
        </w:rPr>
      </w:pPr>
    </w:p>
    <w:p w:rsidR="00A659BE" w:rsidRDefault="00A659BE" w:rsidP="00A659BE">
      <w:pPr>
        <w:tabs>
          <w:tab w:val="left" w:pos="10585"/>
        </w:tabs>
        <w:ind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840000"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17"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C585F4" id="Прямая соединительная линия 121" o:spid="_x0000_s1026" style="position:absolute;z-index:251840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" strokecolor="#a6a6a6" strokeweight="2.25pt">
                <o:lock v:ext="edit" shapetype="f"/>
              </v:line>
            </w:pict>
          </mc:Fallback>
        </mc:AlternateContent>
      </w:r>
      <w:r w:rsidRPr="0065413B">
        <w:rPr>
          <w:rFonts w:ascii="Arial" w:hAnsi="Arial" w:cs="Arial"/>
          <w:b/>
          <w:sz w:val="24"/>
          <w:szCs w:val="24"/>
        </w:rPr>
        <w:t xml:space="preserve">           </w:t>
      </w:r>
      <w:r w:rsidRPr="0065413B">
        <w:rPr>
          <w:rFonts w:ascii="Arial" w:eastAsia="Arial Narrow" w:hAnsi="Arial" w:cs="Arial"/>
          <w:b/>
          <w:color w:val="808080" w:themeColor="background1" w:themeShade="80"/>
          <w:sz w:val="24"/>
          <w:szCs w:val="24"/>
        </w:rPr>
        <w:t>РАБОТА С ИНСТРУМЕНТОМ.</w:t>
      </w:r>
    </w:p>
    <w:p w:rsidR="00A659BE" w:rsidRDefault="00A659BE" w:rsidP="00A659BE">
      <w:pPr>
        <w:tabs>
          <w:tab w:val="left" w:pos="10585"/>
        </w:tabs>
        <w:ind w:right="686"/>
        <w:jc w:val="both"/>
        <w:rPr>
          <w:rFonts w:ascii="Arial" w:eastAsia="Arial Narrow" w:hAnsi="Arial" w:cs="Arial"/>
          <w:b/>
          <w:color w:val="808080" w:themeColor="background1" w:themeShade="80"/>
          <w:sz w:val="24"/>
          <w:szCs w:val="24"/>
        </w:rPr>
      </w:pPr>
    </w:p>
    <w:p w:rsidR="00A659BE" w:rsidRPr="0058798B" w:rsidRDefault="00A659BE" w:rsidP="00A659BE">
      <w:pPr>
        <w:tabs>
          <w:tab w:val="left" w:pos="10585"/>
        </w:tabs>
        <w:ind w:left="720" w:right="686"/>
        <w:jc w:val="both"/>
        <w:rPr>
          <w:rFonts w:ascii="Arial" w:hAnsi="Arial" w:cs="Arial"/>
          <w:sz w:val="20"/>
          <w:szCs w:val="20"/>
        </w:rPr>
      </w:pPr>
      <w:r w:rsidRPr="0065413B">
        <w:rPr>
          <w:rFonts w:ascii="Arial" w:hAnsi="Arial" w:cs="Arial"/>
          <w:b/>
          <w:noProof/>
          <w:sz w:val="24"/>
          <w:szCs w:val="24"/>
          <w:lang w:bidi="ar-SA"/>
        </w:rPr>
        <w:t xml:space="preserve"> </w:t>
      </w:r>
      <w:r>
        <w:rPr>
          <w:rFonts w:ascii="Arial" w:hAnsi="Arial" w:cs="Arial"/>
          <w:b/>
          <w:bCs/>
          <w:sz w:val="20"/>
          <w:szCs w:val="20"/>
        </w:rPr>
        <w:t xml:space="preserve">Снятие аккумуляторного блока и обратная </w:t>
      </w:r>
      <w:r w:rsidRPr="0058798B">
        <w:rPr>
          <w:rFonts w:ascii="Arial" w:hAnsi="Arial" w:cs="Arial"/>
          <w:b/>
          <w:bCs/>
          <w:sz w:val="20"/>
          <w:szCs w:val="20"/>
        </w:rPr>
        <w:t>установка</w:t>
      </w:r>
      <w:r>
        <w:rPr>
          <w:rFonts w:ascii="Arial" w:hAnsi="Arial" w:cs="Arial"/>
          <w:b/>
          <w:bCs/>
          <w:sz w:val="20"/>
          <w:szCs w:val="20"/>
        </w:rPr>
        <w:t>.</w:t>
      </w:r>
    </w:p>
    <w:p w:rsidR="00A659BE" w:rsidRPr="00E301AC" w:rsidRDefault="00BB6AAE" w:rsidP="00A659BE">
      <w:pPr>
        <w:tabs>
          <w:tab w:val="left" w:pos="10585"/>
        </w:tabs>
        <w:ind w:left="1077" w:right="686"/>
        <w:jc w:val="both"/>
        <w:rPr>
          <w:rFonts w:ascii="Arial" w:hAnsi="Arial" w:cs="Arial"/>
          <w:sz w:val="20"/>
          <w:szCs w:val="20"/>
        </w:rPr>
      </w:pPr>
      <w:r>
        <w:rPr>
          <w:noProof/>
          <w:lang w:bidi="ar-SA"/>
        </w:rPr>
        <mc:AlternateContent>
          <mc:Choice Requires="wps">
            <w:drawing>
              <wp:anchor distT="0" distB="0" distL="114300" distR="114300" simplePos="0" relativeHeight="251841024" behindDoc="0" locked="0" layoutInCell="1" allowOverlap="1">
                <wp:simplePos x="0" y="0"/>
                <wp:positionH relativeFrom="column">
                  <wp:posOffset>1767106</wp:posOffset>
                </wp:positionH>
                <wp:positionV relativeFrom="paragraph">
                  <wp:posOffset>1216719</wp:posOffset>
                </wp:positionV>
                <wp:extent cx="1168400" cy="294640"/>
                <wp:effectExtent l="0" t="0" r="0" b="0"/>
                <wp:wrapSquare wrapText="bothSides"/>
                <wp:docPr id="116"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9BE" w:rsidRPr="006938B3" w:rsidRDefault="00A659BE"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3</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28" type="#_x0000_t202" style="position:absolute;left:0;text-align:left;margin-left:139.15pt;margin-top:95.8pt;width:92pt;height:23.2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" stroked="f">
                <v:textbox inset="0,0,0,0">
                  <w:txbxContent>
                    <w:p w:rsidR="00A659BE" w:rsidRPr="006938B3" w:rsidRDefault="00A659BE"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3</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v:textbox>
                <w10:wrap type="square"/>
              </v:shape>
            </w:pict>
          </mc:Fallback>
        </mc:AlternateContent>
      </w:r>
      <w:r w:rsidR="00A659BE" w:rsidRPr="0058798B">
        <w:rPr>
          <w:rFonts w:hint="eastAsia"/>
          <w:noProof/>
          <w:lang w:bidi="ar-SA"/>
        </w:rPr>
        <w:drawing>
          <wp:anchor distT="0" distB="0" distL="114300" distR="114300" simplePos="0" relativeHeight="251665920" behindDoc="0" locked="0" layoutInCell="1" allowOverlap="1" wp14:anchorId="20E8F3C3" wp14:editId="23DC52B6">
            <wp:simplePos x="0" y="0"/>
            <wp:positionH relativeFrom="column">
              <wp:posOffset>3086100</wp:posOffset>
            </wp:positionH>
            <wp:positionV relativeFrom="paragraph">
              <wp:posOffset>392430</wp:posOffset>
            </wp:positionV>
            <wp:extent cx="1609725" cy="155575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9BE" w:rsidRPr="00E301AC">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A659BE" w:rsidRPr="006938B3" w:rsidRDefault="00A659BE" w:rsidP="00A659BE">
      <w:pPr>
        <w:tabs>
          <w:tab w:val="left" w:pos="10585"/>
        </w:tabs>
        <w:ind w:left="1077" w:right="686"/>
        <w:jc w:val="both"/>
        <w:rPr>
          <w:rFonts w:ascii="Arial" w:hAnsi="Arial" w:cs="Arial"/>
          <w:sz w:val="20"/>
          <w:szCs w:val="20"/>
        </w:rPr>
      </w:pPr>
      <w:r w:rsidRPr="006938B3">
        <w:rPr>
          <w:rFonts w:ascii="Arial" w:hAnsi="Arial" w:cs="Arial"/>
          <w:sz w:val="20"/>
          <w:szCs w:val="20"/>
        </w:rPr>
        <w:t>Для обратной установки вставьте аккумуляторный блок (1) до фиксации.</w:t>
      </w:r>
    </w:p>
    <w:p w:rsidR="00A659BE" w:rsidRPr="006938B3" w:rsidRDefault="00A659BE" w:rsidP="00A659BE">
      <w:pPr>
        <w:tabs>
          <w:tab w:val="left" w:pos="10585"/>
        </w:tabs>
        <w:ind w:left="1077" w:right="686"/>
        <w:jc w:val="both"/>
        <w:rPr>
          <w:rFonts w:ascii="Arial" w:hAnsi="Arial" w:cs="Arial"/>
          <w:sz w:val="20"/>
          <w:szCs w:val="20"/>
        </w:rPr>
      </w:pPr>
      <w:r w:rsidRPr="006938B3">
        <w:rPr>
          <w:rFonts w:ascii="Arial" w:hAnsi="Arial" w:cs="Arial"/>
          <w:b/>
          <w:sz w:val="20"/>
          <w:szCs w:val="20"/>
        </w:rPr>
        <w:t>ВНИМАНИЕ!</w:t>
      </w:r>
      <w:r w:rsidRPr="006938B3">
        <w:rPr>
          <w:rFonts w:ascii="Arial" w:hAnsi="Arial" w:cs="Arial"/>
          <w:sz w:val="20"/>
          <w:szCs w:val="20"/>
        </w:rPr>
        <w:t xml:space="preserve"> Убедитесь, что две направляющие (3) в корпусе аккумулятора совпали</w:t>
      </w:r>
      <w:r>
        <w:rPr>
          <w:rFonts w:ascii="Arial" w:hAnsi="Arial" w:cs="Arial"/>
          <w:sz w:val="20"/>
          <w:szCs w:val="20"/>
        </w:rPr>
        <w:t xml:space="preserve"> с направляющими (4) в рукоятке</w:t>
      </w:r>
      <w:r w:rsidRPr="006938B3">
        <w:rPr>
          <w:rFonts w:ascii="Arial" w:hAnsi="Arial" w:cs="Arial"/>
          <w:sz w:val="20"/>
          <w:szCs w:val="20"/>
        </w:rPr>
        <w:t>.</w:t>
      </w:r>
    </w:p>
    <w:p w:rsidR="00A659BE" w:rsidRDefault="00A659BE" w:rsidP="00A659BE">
      <w:pPr>
        <w:adjustRightInd w:val="0"/>
        <w:ind w:left="720"/>
        <w:jc w:val="both"/>
        <w:rPr>
          <w:rFonts w:ascii="Arial" w:hAnsi="Arial" w:cs="Arial"/>
          <w:b/>
          <w:bCs/>
          <w:sz w:val="20"/>
          <w:szCs w:val="20"/>
        </w:rPr>
      </w:pPr>
    </w:p>
    <w:p w:rsidR="00A659BE" w:rsidRDefault="00A659BE" w:rsidP="00A659BE">
      <w:pPr>
        <w:adjustRightInd w:val="0"/>
        <w:ind w:left="720"/>
        <w:jc w:val="both"/>
        <w:rPr>
          <w:rFonts w:ascii="Arial" w:hAnsi="Arial" w:cs="Arial"/>
          <w:b/>
          <w:bCs/>
          <w:sz w:val="20"/>
          <w:szCs w:val="20"/>
        </w:rPr>
      </w:pPr>
    </w:p>
    <w:p w:rsidR="00A659BE" w:rsidRDefault="00A659BE" w:rsidP="00A659BE">
      <w:pPr>
        <w:adjustRightInd w:val="0"/>
        <w:ind w:left="720"/>
        <w:jc w:val="both"/>
        <w:rPr>
          <w:rFonts w:ascii="Arial" w:hAnsi="Arial" w:cs="Arial"/>
          <w:b/>
          <w:bCs/>
          <w:sz w:val="20"/>
          <w:szCs w:val="20"/>
        </w:rPr>
      </w:pPr>
    </w:p>
    <w:p w:rsidR="00A659BE" w:rsidRPr="006938B3" w:rsidRDefault="00A659BE" w:rsidP="00A659BE">
      <w:pPr>
        <w:adjustRightInd w:val="0"/>
        <w:ind w:left="720"/>
        <w:jc w:val="both"/>
        <w:rPr>
          <w:rFonts w:ascii="Arial" w:hAnsi="Arial" w:cs="Arial"/>
          <w:b/>
          <w:bCs/>
          <w:sz w:val="20"/>
          <w:szCs w:val="20"/>
        </w:rPr>
      </w:pPr>
      <w:r w:rsidRPr="006938B3">
        <w:rPr>
          <w:rFonts w:ascii="Arial" w:hAnsi="Arial" w:cs="Arial"/>
          <w:b/>
          <w:bCs/>
          <w:sz w:val="20"/>
          <w:szCs w:val="20"/>
        </w:rPr>
        <w:t>Зарядка аккумулятора.</w:t>
      </w:r>
    </w:p>
    <w:p w:rsidR="00A659BE" w:rsidRPr="006938B3" w:rsidRDefault="00A659BE" w:rsidP="00A659BE">
      <w:pPr>
        <w:tabs>
          <w:tab w:val="left" w:pos="10585"/>
        </w:tabs>
        <w:ind w:left="1077" w:right="686"/>
        <w:jc w:val="both"/>
        <w:rPr>
          <w:rFonts w:ascii="Arial" w:hAnsi="Arial" w:cs="Arial"/>
          <w:sz w:val="20"/>
          <w:szCs w:val="20"/>
        </w:rPr>
      </w:pPr>
      <w:r w:rsidRPr="006938B3">
        <w:rPr>
          <w:rFonts w:ascii="Arial" w:hAnsi="Arial" w:cs="Arial"/>
          <w:sz w:val="20"/>
          <w:szCs w:val="20"/>
        </w:rPr>
        <w:t>1. Включите зарядное устройство в сеть. Индикатор</w:t>
      </w:r>
      <w:r w:rsidRPr="006938B3">
        <w:rPr>
          <w:rFonts w:ascii="Arial" w:hAnsi="Arial" w:cs="Arial" w:hint="eastAsia"/>
          <w:sz w:val="20"/>
          <w:szCs w:val="20"/>
        </w:rPr>
        <w:t xml:space="preserve"> (1) </w:t>
      </w:r>
      <w:r w:rsidRPr="006938B3">
        <w:rPr>
          <w:rFonts w:ascii="Arial" w:hAnsi="Arial" w:cs="Arial"/>
          <w:sz w:val="20"/>
          <w:szCs w:val="20"/>
        </w:rPr>
        <w:t>загорится зеленым.</w:t>
      </w:r>
      <w:r w:rsidRPr="006938B3">
        <w:rPr>
          <w:rFonts w:ascii="Arial" w:hAnsi="Arial" w:cs="Arial" w:hint="eastAsia"/>
          <w:sz w:val="20"/>
          <w:szCs w:val="20"/>
        </w:rPr>
        <w:t xml:space="preserve"> </w:t>
      </w:r>
    </w:p>
    <w:p w:rsidR="00A659BE" w:rsidRPr="006938B3" w:rsidRDefault="00A659BE" w:rsidP="00A659BE">
      <w:pPr>
        <w:tabs>
          <w:tab w:val="left" w:pos="10585"/>
        </w:tabs>
        <w:ind w:left="1077" w:right="686"/>
        <w:jc w:val="both"/>
        <w:rPr>
          <w:rFonts w:ascii="Arial" w:hAnsi="Arial" w:cs="Arial"/>
          <w:sz w:val="20"/>
          <w:szCs w:val="20"/>
        </w:rPr>
      </w:pPr>
      <w:r w:rsidRPr="006938B3">
        <w:rPr>
          <w:rFonts w:ascii="Arial" w:hAnsi="Arial" w:cs="Arial" w:hint="eastAsia"/>
          <w:noProof/>
          <w:sz w:val="20"/>
          <w:szCs w:val="20"/>
          <w:lang w:bidi="ar-SA"/>
        </w:rPr>
        <w:drawing>
          <wp:anchor distT="0" distB="0" distL="114300" distR="114300" simplePos="0" relativeHeight="251667968" behindDoc="0" locked="0" layoutInCell="1" allowOverlap="1" wp14:anchorId="0F3BC925" wp14:editId="03A04A84">
            <wp:simplePos x="0" y="0"/>
            <wp:positionH relativeFrom="column">
              <wp:posOffset>3257550</wp:posOffset>
            </wp:positionH>
            <wp:positionV relativeFrom="paragraph">
              <wp:posOffset>27305</wp:posOffset>
            </wp:positionV>
            <wp:extent cx="1325880" cy="11049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842048" behindDoc="0" locked="0" layoutInCell="1" allowOverlap="1">
                <wp:simplePos x="0" y="0"/>
                <wp:positionH relativeFrom="column">
                  <wp:posOffset>1708150</wp:posOffset>
                </wp:positionH>
                <wp:positionV relativeFrom="paragraph">
                  <wp:posOffset>694690</wp:posOffset>
                </wp:positionV>
                <wp:extent cx="1325880" cy="304800"/>
                <wp:effectExtent l="0" t="0" r="7620" b="0"/>
                <wp:wrapSquare wrapText="bothSides"/>
                <wp:docPr id="11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304800"/>
                        </a:xfrm>
                        <a:prstGeom prst="rect">
                          <a:avLst/>
                        </a:prstGeom>
                        <a:solidFill>
                          <a:prstClr val="white"/>
                        </a:solidFill>
                        <a:ln>
                          <a:noFill/>
                        </a:ln>
                        <a:effectLst/>
                      </wps:spPr>
                      <wps:txbx>
                        <w:txbxContent>
                          <w:p w:rsidR="00A659BE" w:rsidRPr="006938B3" w:rsidRDefault="00A659BE"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4</w:t>
                            </w:r>
                            <w:r w:rsidRPr="006938B3">
                              <w:rPr>
                                <w:i w:val="0"/>
                                <w:color w:val="auto"/>
                              </w:rPr>
                              <w:fldChar w:fldCharType="end"/>
                            </w:r>
                            <w:r w:rsidRPr="006938B3">
                              <w:rPr>
                                <w:i w:val="0"/>
                                <w:color w:val="auto"/>
                              </w:rPr>
                              <w:t>. Зарядка аккумулятора.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5" o:spid="_x0000_s1029" type="#_x0000_t202" style="position:absolute;left:0;text-align:left;margin-left:134.5pt;margin-top:54.7pt;width:104.4pt;height:2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" stroked="f">
                <v:path arrowok="t"/>
                <v:textbox inset="0,0,0,0">
                  <w:txbxContent>
                    <w:p w:rsidR="00A659BE" w:rsidRPr="006938B3" w:rsidRDefault="00A659BE"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4</w:t>
                      </w:r>
                      <w:r w:rsidRPr="006938B3">
                        <w:rPr>
                          <w:i w:val="0"/>
                          <w:color w:val="auto"/>
                        </w:rPr>
                        <w:fldChar w:fldCharType="end"/>
                      </w:r>
                      <w:r w:rsidRPr="006938B3">
                        <w:rPr>
                          <w:i w:val="0"/>
                          <w:color w:val="auto"/>
                        </w:rPr>
                        <w:t>. Зарядка аккумулятора.</w:t>
                      </w:r>
                    </w:p>
                  </w:txbxContent>
                </v:textbox>
                <w10:wrap type="square"/>
              </v:shape>
            </w:pict>
          </mc:Fallback>
        </mc:AlternateContent>
      </w:r>
      <w:r w:rsidRPr="006938B3">
        <w:rPr>
          <w:rFonts w:ascii="Arial" w:hAnsi="Arial" w:cs="Arial"/>
          <w:sz w:val="20"/>
          <w:szCs w:val="20"/>
        </w:rPr>
        <w:t>2. Подключите зарядное устройство</w:t>
      </w:r>
      <w:r w:rsidRPr="006938B3">
        <w:rPr>
          <w:rFonts w:ascii="Arial" w:hAnsi="Arial" w:cs="Arial" w:hint="eastAsia"/>
          <w:sz w:val="20"/>
          <w:szCs w:val="20"/>
        </w:rPr>
        <w:t xml:space="preserve"> (2) </w:t>
      </w:r>
      <w:r w:rsidRPr="006938B3">
        <w:rPr>
          <w:rFonts w:ascii="Arial" w:hAnsi="Arial" w:cs="Arial"/>
          <w:sz w:val="20"/>
          <w:szCs w:val="20"/>
        </w:rPr>
        <w:t>в разъем для подключения</w:t>
      </w:r>
      <w:r w:rsidRPr="006938B3">
        <w:rPr>
          <w:rFonts w:ascii="Arial" w:hAnsi="Arial" w:cs="Arial" w:hint="eastAsia"/>
          <w:sz w:val="20"/>
          <w:szCs w:val="20"/>
        </w:rPr>
        <w:t xml:space="preserve"> (3) </w:t>
      </w:r>
      <w:r w:rsidRPr="006938B3">
        <w:rPr>
          <w:rFonts w:ascii="Arial" w:hAnsi="Arial" w:cs="Arial"/>
          <w:sz w:val="20"/>
          <w:szCs w:val="20"/>
        </w:rPr>
        <w:t>на аккумуляторной батарее. Индикатор</w:t>
      </w:r>
      <w:r w:rsidRPr="006938B3">
        <w:rPr>
          <w:rFonts w:ascii="Arial" w:hAnsi="Arial" w:cs="Arial" w:hint="eastAsia"/>
          <w:sz w:val="20"/>
          <w:szCs w:val="20"/>
        </w:rPr>
        <w:t xml:space="preserve"> (1) </w:t>
      </w:r>
      <w:r w:rsidRPr="006938B3">
        <w:rPr>
          <w:rFonts w:ascii="Arial" w:hAnsi="Arial" w:cs="Arial"/>
          <w:sz w:val="20"/>
          <w:szCs w:val="20"/>
        </w:rPr>
        <w:t>загорится красным</w:t>
      </w:r>
      <w:r w:rsidRPr="006938B3">
        <w:rPr>
          <w:rFonts w:ascii="Arial" w:hAnsi="Arial" w:cs="Arial" w:hint="eastAsia"/>
          <w:sz w:val="20"/>
          <w:szCs w:val="20"/>
        </w:rPr>
        <w:t xml:space="preserve">. </w:t>
      </w:r>
      <w:r w:rsidRPr="006938B3">
        <w:rPr>
          <w:rFonts w:ascii="Arial" w:hAnsi="Arial" w:cs="Arial"/>
          <w:sz w:val="20"/>
          <w:szCs w:val="20"/>
        </w:rPr>
        <w:t>Это означает, что началась зарядка батареи.</w:t>
      </w:r>
    </w:p>
    <w:p w:rsidR="00A659BE" w:rsidRDefault="00A659BE" w:rsidP="00A659BE">
      <w:pPr>
        <w:tabs>
          <w:tab w:val="left" w:pos="10585"/>
        </w:tabs>
        <w:ind w:left="1077" w:right="686"/>
        <w:jc w:val="both"/>
        <w:rPr>
          <w:rFonts w:ascii="Arial" w:hAnsi="Arial" w:cs="Arial"/>
          <w:sz w:val="20"/>
          <w:szCs w:val="20"/>
        </w:rPr>
      </w:pPr>
      <w:r w:rsidRPr="006938B3">
        <w:rPr>
          <w:rFonts w:ascii="Arial" w:hAnsi="Arial" w:cs="Arial"/>
          <w:sz w:val="20"/>
          <w:szCs w:val="20"/>
        </w:rPr>
        <w:t xml:space="preserve">3. После окончания заряда батареи индикатор (1) загорится зеленым. </w:t>
      </w:r>
    </w:p>
    <w:p w:rsidR="00A659BE" w:rsidRDefault="00A659BE" w:rsidP="00A659BE">
      <w:pPr>
        <w:tabs>
          <w:tab w:val="left" w:pos="10585"/>
        </w:tabs>
        <w:ind w:left="1077" w:right="686"/>
        <w:jc w:val="both"/>
        <w:rPr>
          <w:rFonts w:ascii="Arial" w:hAnsi="Arial" w:cs="Arial"/>
          <w:sz w:val="20"/>
          <w:szCs w:val="20"/>
        </w:rPr>
      </w:pPr>
      <w:r>
        <w:rPr>
          <w:noProof/>
          <w:lang w:bidi="ar-SA"/>
        </w:rPr>
        <mc:AlternateContent>
          <mc:Choice Requires="wps">
            <w:drawing>
              <wp:anchor distT="0" distB="0" distL="114300" distR="114300" simplePos="0" relativeHeight="251843072" behindDoc="0" locked="0" layoutInCell="1" allowOverlap="1">
                <wp:simplePos x="0" y="0"/>
                <wp:positionH relativeFrom="column">
                  <wp:posOffset>725170</wp:posOffset>
                </wp:positionH>
                <wp:positionV relativeFrom="paragraph">
                  <wp:posOffset>1405255</wp:posOffset>
                </wp:positionV>
                <wp:extent cx="2156460" cy="167640"/>
                <wp:effectExtent l="0" t="0" r="0" b="3810"/>
                <wp:wrapSquare wrapText="bothSides"/>
                <wp:docPr id="114"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9BE" w:rsidRPr="0070453F" w:rsidRDefault="00A659BE"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sidRPr="0070453F">
                              <w:rPr>
                                <w:rFonts w:ascii="Arial" w:hAnsi="Arial" w:cs="Arial"/>
                                <w:i w:val="0"/>
                                <w:noProof/>
                                <w:color w:val="auto"/>
                              </w:rPr>
                              <w:t>5</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30" type="#_x0000_t202" style="position:absolute;left:0;text-align:left;margin-left:57.1pt;margin-top:110.65pt;width:169.8pt;height:13.2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" stroked="f">
                <v:textbox inset="0,0,0,0">
                  <w:txbxContent>
                    <w:p w:rsidR="00A659BE" w:rsidRPr="0070453F" w:rsidRDefault="00A659BE"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sidRPr="0070453F">
                        <w:rPr>
                          <w:rFonts w:ascii="Arial" w:hAnsi="Arial" w:cs="Arial"/>
                          <w:i w:val="0"/>
                          <w:noProof/>
                          <w:color w:val="auto"/>
                        </w:rPr>
                        <w:t>5</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v:textbox>
                <w10:wrap type="square"/>
              </v:shape>
            </w:pict>
          </mc:Fallback>
        </mc:AlternateContent>
      </w:r>
      <w:ins w:id="93" w:author="xtzj" w:date="2018-06-11T17:06:00Z">
        <w:r w:rsidRPr="0070453F">
          <w:rPr>
            <w:rFonts w:ascii="Arial" w:hAnsi="Arial" w:cs="Arial"/>
            <w:b/>
            <w:noProof/>
            <w:sz w:val="20"/>
            <w:szCs w:val="20"/>
            <w:lang w:bidi="ar-SA"/>
            <w:rPrChange w:id="94" w:author="Unknown">
              <w:rPr>
                <w:noProof/>
                <w:color w:val="0000FF" w:themeColor="hyperlink"/>
                <w:u w:val="single"/>
                <w:lang w:bidi="ar-SA"/>
              </w:rPr>
            </w:rPrChange>
          </w:rPr>
          <w:drawing>
            <wp:anchor distT="0" distB="0" distL="114300" distR="114300" simplePos="0" relativeHeight="251668992" behindDoc="0" locked="0" layoutInCell="1" allowOverlap="1" wp14:anchorId="227C6955" wp14:editId="19E1A7CA">
              <wp:simplePos x="0" y="0"/>
              <wp:positionH relativeFrom="column">
                <wp:posOffset>3117850</wp:posOffset>
              </wp:positionH>
              <wp:positionV relativeFrom="paragraph">
                <wp:posOffset>895350</wp:posOffset>
              </wp:positionV>
              <wp:extent cx="1724660" cy="1136015"/>
              <wp:effectExtent l="0" t="0" r="0" b="0"/>
              <wp:wrapTopAndBottom/>
              <wp:docPr id="36" name="图片 1" descr="C:\Users\DUpan\Documents\Tencent Files\361927647\Image\C2C\Image5\C)IR)FCW`YMUH$T]ILU8L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pan\Documents\Tencent Files\361927647\Image\C2C\Image5\C)IR)FCW`YMUH$T]ILU8LS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660" cy="1136015"/>
                      </a:xfrm>
                      <a:prstGeom prst="rect">
                        <a:avLst/>
                      </a:prstGeom>
                      <a:noFill/>
                      <a:ln w="9525">
                        <a:noFill/>
                        <a:miter lim="800000"/>
                        <a:headEnd/>
                        <a:tailEnd/>
                      </a:ln>
                    </pic:spPr>
                  </pic:pic>
                </a:graphicData>
              </a:graphic>
            </wp:anchor>
          </w:drawing>
        </w:r>
      </w:ins>
      <w:r w:rsidRPr="006938B3">
        <w:rPr>
          <w:rFonts w:ascii="Arial" w:hAnsi="Arial" w:cs="Arial"/>
          <w:b/>
          <w:sz w:val="20"/>
          <w:szCs w:val="20"/>
        </w:rPr>
        <w:t xml:space="preserve"> ВНИМАНИЕ!</w:t>
      </w:r>
      <w:r w:rsidRPr="006938B3">
        <w:rPr>
          <w:rFonts w:ascii="Arial" w:hAnsi="Arial" w:cs="Arial"/>
          <w:sz w:val="20"/>
          <w:szCs w:val="20"/>
        </w:rPr>
        <w:t xml:space="preserve"> Чтобы сохранить работоспособность Li-Ion батареи она не должна заряжаться при температуре ниже 0° C или выше</w:t>
      </w:r>
      <w:r w:rsidRPr="006938B3">
        <w:rPr>
          <w:rFonts w:ascii="Arial" w:hAnsi="Arial" w:cs="Arial" w:hint="eastAsia"/>
          <w:sz w:val="20"/>
          <w:szCs w:val="20"/>
        </w:rPr>
        <w:t xml:space="preserve"> </w:t>
      </w:r>
      <w:r w:rsidRPr="006938B3">
        <w:rPr>
          <w:rFonts w:ascii="Arial" w:hAnsi="Arial" w:cs="Arial"/>
          <w:sz w:val="20"/>
          <w:szCs w:val="20"/>
        </w:rPr>
        <w:t>45° C</w:t>
      </w:r>
      <w:r w:rsidRPr="006938B3">
        <w:rPr>
          <w:rFonts w:ascii="Arial" w:hAnsi="Arial" w:cs="Arial" w:hint="eastAsia"/>
          <w:sz w:val="20"/>
          <w:szCs w:val="20"/>
        </w:rPr>
        <w:t>.</w:t>
      </w:r>
      <w:r w:rsidRPr="006938B3">
        <w:rPr>
          <w:rFonts w:ascii="Arial" w:hAnsi="Arial" w:cs="Arial"/>
          <w:sz w:val="20"/>
          <w:szCs w:val="20"/>
        </w:rPr>
        <w:t xml:space="preserve"> Если температура аккумуляторной батареи выше</w:t>
      </w:r>
      <w:r>
        <w:rPr>
          <w:rFonts w:ascii="Arial" w:hAnsi="Arial" w:cs="Arial" w:hint="eastAsia"/>
          <w:sz w:val="20"/>
          <w:szCs w:val="20"/>
        </w:rPr>
        <w:t xml:space="preserve"> </w:t>
      </w:r>
      <w:r>
        <w:rPr>
          <w:rFonts w:ascii="Arial" w:hAnsi="Arial" w:cs="Arial"/>
          <w:sz w:val="20"/>
          <w:szCs w:val="20"/>
        </w:rPr>
        <w:t xml:space="preserve">45° или ниже </w:t>
      </w:r>
      <w:r w:rsidRPr="006938B3">
        <w:rPr>
          <w:rFonts w:ascii="Arial" w:hAnsi="Arial" w:cs="Arial"/>
          <w:sz w:val="20"/>
          <w:szCs w:val="20"/>
        </w:rPr>
        <w:t>0° C, процесс заряда батареи не произойдет. При этом индикатор (1) будет гореть зеленым после подключения зарядного устройства к батарее.</w:t>
      </w:r>
      <w:r w:rsidRPr="006938B3">
        <w:rPr>
          <w:rFonts w:ascii="Arial" w:hAnsi="Arial" w:cs="Arial" w:hint="eastAsia"/>
          <w:sz w:val="20"/>
          <w:szCs w:val="20"/>
        </w:rPr>
        <w:t xml:space="preserve"> </w:t>
      </w:r>
      <w:r w:rsidRPr="006938B3">
        <w:rPr>
          <w:rFonts w:ascii="Arial" w:hAnsi="Arial" w:cs="Arial"/>
          <w:sz w:val="20"/>
          <w:szCs w:val="20"/>
        </w:rPr>
        <w:t>Если аккумуляторная батарея повреждена,</w:t>
      </w:r>
      <w:r w:rsidRPr="006938B3">
        <w:rPr>
          <w:rFonts w:ascii="Arial" w:hAnsi="Arial" w:cs="Arial" w:hint="eastAsia"/>
          <w:sz w:val="20"/>
          <w:szCs w:val="20"/>
        </w:rPr>
        <w:t xml:space="preserve"> </w:t>
      </w:r>
      <w:r w:rsidRPr="00280C50">
        <w:rPr>
          <w:rFonts w:ascii="Arial" w:hAnsi="Arial" w:cs="Arial"/>
          <w:sz w:val="20"/>
          <w:szCs w:val="20"/>
        </w:rPr>
        <w:t>процесс заряда батареи не произойдет</w:t>
      </w:r>
      <w:r w:rsidRPr="006938B3">
        <w:rPr>
          <w:rFonts w:ascii="Arial" w:hAnsi="Arial" w:cs="Arial"/>
          <w:sz w:val="20"/>
          <w:szCs w:val="20"/>
        </w:rPr>
        <w:t>. При этом индикатор (1) будет гореть зеленым после подключения зарядного устройства к батарее.</w:t>
      </w:r>
    </w:p>
    <w:p w:rsidR="00A659BE" w:rsidRPr="0070453F" w:rsidRDefault="00A659BE" w:rsidP="00A659BE">
      <w:pPr>
        <w:tabs>
          <w:tab w:val="left" w:pos="10585"/>
        </w:tabs>
        <w:ind w:left="720" w:right="686"/>
        <w:jc w:val="both"/>
        <w:rPr>
          <w:rFonts w:ascii="Arial" w:hAnsi="Arial" w:cs="Arial"/>
          <w:b/>
          <w:sz w:val="20"/>
          <w:szCs w:val="20"/>
        </w:rPr>
      </w:pPr>
      <w:r w:rsidRPr="0070453F">
        <w:rPr>
          <w:rFonts w:ascii="Arial" w:hAnsi="Arial" w:cs="Arial"/>
          <w:b/>
          <w:sz w:val="20"/>
          <w:szCs w:val="20"/>
        </w:rPr>
        <w:t>Индикатор емкости батареи.</w:t>
      </w:r>
    </w:p>
    <w:p w:rsidR="00A659BE" w:rsidRPr="0070453F" w:rsidRDefault="00A659BE" w:rsidP="00A659BE">
      <w:pPr>
        <w:tabs>
          <w:tab w:val="left" w:pos="10585"/>
        </w:tabs>
        <w:ind w:left="1077" w:right="686"/>
        <w:jc w:val="both"/>
        <w:rPr>
          <w:rFonts w:ascii="Arial" w:hAnsi="Arial" w:cs="Arial"/>
          <w:sz w:val="20"/>
          <w:szCs w:val="20"/>
        </w:rPr>
      </w:pPr>
      <w:r w:rsidRPr="0070453F">
        <w:rPr>
          <w:rFonts w:ascii="Arial" w:hAnsi="Arial" w:cs="Arial"/>
          <w:sz w:val="20"/>
          <w:szCs w:val="20"/>
        </w:rPr>
        <w:t>Вы можете проверить состояние питания аккумулятора, нажав (1)</w:t>
      </w:r>
      <w:r>
        <w:rPr>
          <w:rFonts w:ascii="Arial" w:hAnsi="Arial" w:cs="Arial"/>
          <w:sz w:val="20"/>
          <w:szCs w:val="20"/>
        </w:rPr>
        <w:t xml:space="preserve"> </w:t>
      </w:r>
      <w:r w:rsidRPr="0070453F">
        <w:rPr>
          <w:rFonts w:ascii="Arial" w:hAnsi="Arial" w:cs="Arial"/>
          <w:sz w:val="20"/>
          <w:szCs w:val="20"/>
        </w:rPr>
        <w:t>кнопку отображения питания на задней панели аккумулятора. (Рис.5).</w:t>
      </w:r>
    </w:p>
    <w:p w:rsidR="00A659BE" w:rsidRPr="00A13223" w:rsidRDefault="00A659BE" w:rsidP="00A659BE">
      <w:pPr>
        <w:pStyle w:val="a5"/>
        <w:numPr>
          <w:ilvl w:val="0"/>
          <w:numId w:val="37"/>
        </w:numPr>
        <w:tabs>
          <w:tab w:val="left" w:pos="10585"/>
        </w:tabs>
        <w:ind w:right="686"/>
        <w:jc w:val="both"/>
        <w:rPr>
          <w:rFonts w:ascii="Arial" w:hAnsi="Arial" w:cs="Arial"/>
          <w:sz w:val="20"/>
          <w:szCs w:val="20"/>
        </w:rPr>
      </w:pPr>
      <w:r w:rsidRPr="00A13223">
        <w:rPr>
          <w:rFonts w:ascii="Arial" w:hAnsi="Arial" w:cs="Arial"/>
          <w:sz w:val="20"/>
          <w:szCs w:val="20"/>
        </w:rPr>
        <w:t>Все светодиодный индикаторы загорелись: аккумулятор полностью заряжен.</w:t>
      </w:r>
    </w:p>
    <w:p w:rsidR="00A659BE" w:rsidRPr="00A13223" w:rsidRDefault="00A659BE" w:rsidP="00A659BE">
      <w:pPr>
        <w:pStyle w:val="a5"/>
        <w:numPr>
          <w:ilvl w:val="0"/>
          <w:numId w:val="37"/>
        </w:numPr>
        <w:tabs>
          <w:tab w:val="left" w:pos="10585"/>
        </w:tabs>
        <w:ind w:right="686"/>
        <w:jc w:val="both"/>
        <w:rPr>
          <w:rFonts w:ascii="Arial" w:hAnsi="Arial" w:cs="Arial"/>
          <w:sz w:val="20"/>
          <w:szCs w:val="20"/>
        </w:rPr>
      </w:pPr>
      <w:r w:rsidRPr="00A13223">
        <w:rPr>
          <w:rFonts w:ascii="Arial" w:hAnsi="Arial" w:cs="Arial"/>
          <w:sz w:val="20"/>
          <w:szCs w:val="20"/>
        </w:rPr>
        <w:t>Желтый и красный светодиод загорелись: батарея имеет достаточный остаточный заряд.</w:t>
      </w:r>
    </w:p>
    <w:p w:rsidR="00A659BE" w:rsidRPr="00A13223" w:rsidRDefault="00A659BE" w:rsidP="00A659BE">
      <w:pPr>
        <w:pStyle w:val="a5"/>
        <w:numPr>
          <w:ilvl w:val="0"/>
          <w:numId w:val="37"/>
        </w:numPr>
        <w:tabs>
          <w:tab w:val="left" w:pos="10585"/>
        </w:tabs>
        <w:ind w:right="686"/>
        <w:jc w:val="both"/>
        <w:rPr>
          <w:rFonts w:ascii="Arial" w:hAnsi="Arial" w:cs="Arial"/>
          <w:sz w:val="20"/>
          <w:szCs w:val="20"/>
        </w:rPr>
      </w:pPr>
      <w:r w:rsidRPr="00A13223">
        <w:rPr>
          <w:rFonts w:ascii="Arial" w:hAnsi="Arial" w:cs="Arial"/>
          <w:sz w:val="20"/>
          <w:szCs w:val="20"/>
        </w:rPr>
        <w:t>Горит только красный свет: батарея разряжена, перезарядите её.</w:t>
      </w:r>
    </w:p>
    <w:p w:rsidR="00A659BE" w:rsidRDefault="00A659BE" w:rsidP="00A659BE">
      <w:pPr>
        <w:tabs>
          <w:tab w:val="left" w:pos="10585"/>
        </w:tabs>
        <w:ind w:left="720" w:right="686"/>
        <w:jc w:val="both"/>
        <w:rPr>
          <w:rFonts w:ascii="Arial" w:hAnsi="Arial" w:cs="Arial"/>
          <w:b/>
          <w:sz w:val="20"/>
          <w:szCs w:val="20"/>
        </w:rPr>
      </w:pPr>
    </w:p>
    <w:p w:rsidR="00A659BE" w:rsidRPr="00A13223" w:rsidRDefault="00A659BE" w:rsidP="00A659BE">
      <w:pPr>
        <w:tabs>
          <w:tab w:val="left" w:pos="10585"/>
        </w:tabs>
        <w:ind w:left="720" w:right="686"/>
        <w:jc w:val="both"/>
        <w:rPr>
          <w:rFonts w:ascii="Arial" w:hAnsi="Arial" w:cs="Arial"/>
          <w:b/>
          <w:sz w:val="20"/>
          <w:szCs w:val="20"/>
        </w:rPr>
      </w:pPr>
      <w:r w:rsidRPr="00A13223">
        <w:rPr>
          <w:rFonts w:ascii="Arial" w:hAnsi="Arial" w:cs="Arial"/>
          <w:b/>
          <w:sz w:val="20"/>
          <w:szCs w:val="20"/>
        </w:rPr>
        <w:t>Порт питания USB.</w:t>
      </w:r>
    </w:p>
    <w:p w:rsidR="00A659BE" w:rsidRPr="00A13223" w:rsidRDefault="00A659BE" w:rsidP="00A659BE">
      <w:pPr>
        <w:tabs>
          <w:tab w:val="left" w:pos="10585"/>
        </w:tabs>
        <w:ind w:left="1077" w:right="686"/>
        <w:jc w:val="both"/>
        <w:rPr>
          <w:rFonts w:ascii="Arial" w:hAnsi="Arial" w:cs="Arial"/>
          <w:sz w:val="20"/>
          <w:szCs w:val="20"/>
        </w:rPr>
      </w:pPr>
      <w:r w:rsidRPr="00A13223">
        <w:rPr>
          <w:rFonts w:ascii="Arial" w:hAnsi="Arial" w:cs="Arial"/>
          <w:sz w:val="20"/>
          <w:szCs w:val="20"/>
        </w:rPr>
        <w:t>Можно включить любое портативное устройство, использующее порт питания USB (10).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A659BE" w:rsidRDefault="00A659BE" w:rsidP="00A659BE">
      <w:pPr>
        <w:tabs>
          <w:tab w:val="left" w:pos="10585"/>
        </w:tabs>
        <w:ind w:left="1077" w:right="686"/>
        <w:jc w:val="both"/>
        <w:rPr>
          <w:rFonts w:ascii="Arial" w:hAnsi="Arial" w:cs="Arial"/>
          <w:sz w:val="20"/>
          <w:szCs w:val="20"/>
        </w:rPr>
      </w:pPr>
    </w:p>
    <w:p w:rsidR="00A659BE" w:rsidRPr="00154599" w:rsidRDefault="00A659BE" w:rsidP="00A659BE">
      <w:pPr>
        <w:tabs>
          <w:tab w:val="left" w:pos="10585"/>
        </w:tabs>
        <w:ind w:left="720" w:right="686"/>
        <w:jc w:val="both"/>
        <w:rPr>
          <w:rFonts w:ascii="Arial" w:hAnsi="Arial" w:cs="Arial"/>
          <w:b/>
          <w:sz w:val="20"/>
          <w:szCs w:val="20"/>
        </w:rPr>
      </w:pPr>
      <w:ins w:id="95" w:author="Administrator" w:date="2018-08-15T13:54:00Z">
        <w:r w:rsidRPr="00154599">
          <w:rPr>
            <w:rFonts w:ascii="Arial" w:hAnsi="Arial" w:cs="Arial"/>
            <w:b/>
            <w:sz w:val="20"/>
            <w:szCs w:val="20"/>
          </w:rPr>
          <w:t>Установка ограничения крутящего момента.</w:t>
        </w:r>
      </w:ins>
    </w:p>
    <w:p w:rsidR="00A659BE" w:rsidRDefault="00A659BE" w:rsidP="00A659BE">
      <w:pPr>
        <w:tabs>
          <w:tab w:val="left" w:pos="10585"/>
        </w:tabs>
        <w:ind w:right="686"/>
        <w:jc w:val="center"/>
        <w:rPr>
          <w:rFonts w:ascii="Arial" w:eastAsiaTheme="minorEastAsia" w:hAnsi="Arial" w:cs="Arial"/>
          <w:b/>
          <w:sz w:val="24"/>
          <w:szCs w:val="24"/>
          <w:lang w:eastAsia="zh-CN"/>
        </w:rPr>
      </w:pPr>
      <w:r w:rsidRPr="00BE0A21">
        <w:rPr>
          <w:rFonts w:ascii="Arial" w:eastAsiaTheme="minorEastAsia" w:hAnsi="Arial" w:cs="Arial"/>
          <w:b/>
          <w:noProof/>
          <w:sz w:val="24"/>
          <w:szCs w:val="24"/>
          <w:lang w:bidi="ar-SA"/>
        </w:rPr>
        <w:drawing>
          <wp:inline distT="0" distB="0" distL="0" distR="0" wp14:anchorId="00EEB5EC" wp14:editId="60C5C16D">
            <wp:extent cx="3224860" cy="106680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8792" t="6604" r="6734" b="12736"/>
                    <a:stretch>
                      <a:fillRect/>
                    </a:stretch>
                  </pic:blipFill>
                  <pic:spPr bwMode="auto">
                    <a:xfrm>
                      <a:off x="0" y="0"/>
                      <a:ext cx="3246140" cy="1073840"/>
                    </a:xfrm>
                    <a:prstGeom prst="rect">
                      <a:avLst/>
                    </a:prstGeom>
                    <a:noFill/>
                    <a:ln w="9525">
                      <a:noFill/>
                      <a:miter lim="800000"/>
                      <a:headEnd/>
                      <a:tailEnd/>
                    </a:ln>
                  </pic:spPr>
                </pic:pic>
              </a:graphicData>
            </a:graphic>
          </wp:inline>
        </w:drawing>
      </w:r>
    </w:p>
    <w:p w:rsidR="00A659BE" w:rsidRDefault="00A659BE" w:rsidP="00A659BE">
      <w:pPr>
        <w:tabs>
          <w:tab w:val="left" w:pos="10585"/>
        </w:tabs>
        <w:ind w:right="686"/>
        <w:jc w:val="both"/>
        <w:rPr>
          <w:rFonts w:ascii="Arial" w:eastAsiaTheme="minorEastAsia" w:hAnsi="Arial" w:cs="Arial"/>
          <w:b/>
          <w:sz w:val="24"/>
          <w:szCs w:val="24"/>
          <w:lang w:eastAsia="zh-CN"/>
        </w:rPr>
      </w:pPr>
      <w:r>
        <w:rPr>
          <w:rFonts w:ascii="Arial" w:eastAsiaTheme="minorEastAsia" w:hAnsi="Arial" w:cs="Arial" w:hint="eastAsia"/>
          <w:b/>
          <w:sz w:val="24"/>
          <w:szCs w:val="24"/>
          <w:lang w:eastAsia="zh-CN"/>
        </w:rPr>
        <w:t xml:space="preserve">       </w:t>
      </w:r>
    </w:p>
    <w:tbl>
      <w:tblPr>
        <w:tblW w:w="0" w:type="auto"/>
        <w:jc w:val="center"/>
        <w:tblLayout w:type="fixed"/>
        <w:tblLook w:val="0600" w:firstRow="0" w:lastRow="0" w:firstColumn="0" w:lastColumn="0" w:noHBand="1" w:noVBand="1"/>
      </w:tblPr>
      <w:tblGrid>
        <w:gridCol w:w="4175"/>
        <w:gridCol w:w="3050"/>
      </w:tblGrid>
      <w:tr w:rsidR="00A659BE" w:rsidRPr="004D730B" w:rsidTr="000722BC">
        <w:trPr>
          <w:jc w:val="center"/>
        </w:trPr>
        <w:tc>
          <w:tcPr>
            <w:tcW w:w="4175" w:type="dxa"/>
            <w:shd w:val="clear" w:color="auto" w:fill="auto"/>
            <w:tcMar>
              <w:top w:w="100" w:type="dxa"/>
              <w:left w:w="100" w:type="dxa"/>
              <w:bottom w:w="100" w:type="dxa"/>
              <w:right w:w="100" w:type="dxa"/>
            </w:tcMar>
          </w:tcPr>
          <w:p w:rsidR="00A659BE" w:rsidRPr="004D730B" w:rsidRDefault="00A659BE" w:rsidP="000722BC">
            <w:pPr>
              <w:ind w:left="720"/>
              <w:jc w:val="right"/>
              <w:rPr>
                <w:sz w:val="16"/>
                <w:szCs w:val="16"/>
              </w:rPr>
            </w:pPr>
            <w:r w:rsidRPr="00DD5921">
              <w:rPr>
                <w:sz w:val="16"/>
                <w:szCs w:val="16"/>
              </w:rPr>
              <w:t>Рис. 5.1</w:t>
            </w:r>
            <w:r>
              <w:rPr>
                <w:sz w:val="16"/>
                <w:szCs w:val="16"/>
              </w:rPr>
              <w:t>.  Установка ограничения крутящего момента</w:t>
            </w:r>
          </w:p>
        </w:tc>
        <w:tc>
          <w:tcPr>
            <w:tcW w:w="3050" w:type="dxa"/>
            <w:shd w:val="clear" w:color="auto" w:fill="auto"/>
            <w:tcMar>
              <w:top w:w="100" w:type="dxa"/>
              <w:left w:w="100" w:type="dxa"/>
              <w:bottom w:w="100" w:type="dxa"/>
              <w:right w:w="100" w:type="dxa"/>
            </w:tcMar>
          </w:tcPr>
          <w:p w:rsidR="00A659BE" w:rsidRPr="004D730B" w:rsidRDefault="00A659BE" w:rsidP="000722BC">
            <w:pPr>
              <w:ind w:left="720"/>
              <w:rPr>
                <w:sz w:val="16"/>
                <w:szCs w:val="16"/>
              </w:rPr>
            </w:pPr>
            <w:r w:rsidRPr="000F78D3">
              <w:rPr>
                <w:color w:val="000000"/>
                <w:sz w:val="16"/>
                <w:szCs w:val="16"/>
              </w:rPr>
              <w:t>Ри</w:t>
            </w:r>
            <w:r w:rsidRPr="004D730B">
              <w:rPr>
                <w:sz w:val="16"/>
                <w:szCs w:val="16"/>
              </w:rPr>
              <w:t>с. 5.2</w:t>
            </w:r>
            <w:r>
              <w:rPr>
                <w:sz w:val="16"/>
                <w:szCs w:val="16"/>
              </w:rPr>
              <w:t xml:space="preserve"> Установка режима сверления</w:t>
            </w:r>
          </w:p>
        </w:tc>
      </w:tr>
    </w:tbl>
    <w:p w:rsidR="00A659BE" w:rsidRDefault="00A659BE">
      <w:pPr>
        <w:ind w:leftChars="515" w:left="1133" w:rightChars="305" w:right="671"/>
        <w:jc w:val="both"/>
        <w:rPr>
          <w:sz w:val="20"/>
        </w:rPr>
        <w:pPrChange w:id="96" w:author="Ткачук Андрей Юрьевич" w:date="2018-07-18T15:15:00Z">
          <w:pPr/>
        </w:pPrChange>
      </w:pPr>
      <w:r w:rsidRPr="00DD5921">
        <w:rPr>
          <w:sz w:val="20"/>
        </w:rPr>
        <w:t xml:space="preserve">Шуруповерт оснащен специальным вращающимся кольцом для установки </w:t>
      </w:r>
      <w:r>
        <w:rPr>
          <w:sz w:val="20"/>
        </w:rPr>
        <w:t xml:space="preserve">ограничения </w:t>
      </w:r>
      <w:r w:rsidRPr="00DD5921">
        <w:rPr>
          <w:sz w:val="20"/>
        </w:rPr>
        <w:t>крутящего момента. Величина момента устанавливается поворотом кольца (1, рис. 5.1) до совмещения необходимой цифры со стрелкой (2, рис. 5.1). Значение крутящего момента зависит о</w:t>
      </w:r>
      <w:r>
        <w:rPr>
          <w:sz w:val="20"/>
        </w:rPr>
        <w:t>т крепежа и материала заготовки.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74"/>
        <w:gridCol w:w="6364"/>
      </w:tblGrid>
      <w:tr w:rsidR="00A659BE" w:rsidRPr="00DD55F9" w:rsidTr="000722BC">
        <w:trPr>
          <w:jc w:val="center"/>
        </w:trPr>
        <w:tc>
          <w:tcPr>
            <w:tcW w:w="974" w:type="dxa"/>
            <w:shd w:val="clear" w:color="auto" w:fill="DEEAF6"/>
          </w:tcPr>
          <w:p w:rsidR="00A659BE" w:rsidRPr="00DD55F9" w:rsidRDefault="00A659BE" w:rsidP="000722BC">
            <w:pPr>
              <w:jc w:val="center"/>
              <w:rPr>
                <w:rFonts w:ascii="Arial" w:hAnsi="Arial" w:cs="Arial"/>
                <w:sz w:val="20"/>
                <w:szCs w:val="20"/>
              </w:rPr>
            </w:pPr>
            <w:r w:rsidRPr="00DD55F9">
              <w:rPr>
                <w:rFonts w:ascii="Arial" w:hAnsi="Arial" w:cs="Arial"/>
                <w:sz w:val="20"/>
                <w:szCs w:val="20"/>
              </w:rPr>
              <w:t>позиция муфты</w:t>
            </w:r>
          </w:p>
        </w:tc>
        <w:tc>
          <w:tcPr>
            <w:tcW w:w="6364" w:type="dxa"/>
            <w:shd w:val="clear" w:color="auto" w:fill="DEEAF6"/>
          </w:tcPr>
          <w:p w:rsidR="00A659BE" w:rsidRPr="00DD55F9" w:rsidRDefault="00A659BE" w:rsidP="000722BC">
            <w:pPr>
              <w:jc w:val="center"/>
              <w:rPr>
                <w:rFonts w:ascii="Arial" w:hAnsi="Arial" w:cs="Arial"/>
                <w:sz w:val="20"/>
                <w:szCs w:val="20"/>
              </w:rPr>
            </w:pPr>
            <w:r w:rsidRPr="00DD55F9">
              <w:rPr>
                <w:rFonts w:ascii="Arial" w:hAnsi="Arial" w:cs="Arial"/>
                <w:sz w:val="20"/>
                <w:szCs w:val="20"/>
              </w:rPr>
              <w:t>вид операции</w:t>
            </w:r>
          </w:p>
        </w:tc>
      </w:tr>
      <w:tr w:rsidR="00A659BE" w:rsidRPr="00DD55F9" w:rsidTr="000722BC">
        <w:trPr>
          <w:trHeight w:val="237"/>
          <w:jc w:val="center"/>
        </w:trPr>
        <w:tc>
          <w:tcPr>
            <w:tcW w:w="974" w:type="dxa"/>
            <w:shd w:val="clear" w:color="auto" w:fill="auto"/>
          </w:tcPr>
          <w:p w:rsidR="00A659BE" w:rsidRPr="00F45BA8" w:rsidRDefault="00A659BE" w:rsidP="000722BC">
            <w:pPr>
              <w:jc w:val="center"/>
              <w:rPr>
                <w:rFonts w:ascii="Arial" w:hAnsi="Arial" w:cs="Arial"/>
                <w:sz w:val="20"/>
                <w:szCs w:val="20"/>
              </w:rPr>
            </w:pPr>
            <w:r w:rsidRPr="00F45BA8">
              <w:rPr>
                <w:rFonts w:ascii="Arial" w:hAnsi="Arial" w:cs="Arial"/>
                <w:sz w:val="20"/>
                <w:szCs w:val="20"/>
                <w:lang w:eastAsia="zh-CN"/>
              </w:rPr>
              <w:t xml:space="preserve">1 </w:t>
            </w:r>
            <w:r>
              <w:rPr>
                <w:rFonts w:ascii="Arial" w:hAnsi="Arial" w:cs="Arial"/>
                <w:sz w:val="20"/>
                <w:szCs w:val="20"/>
              </w:rPr>
              <w:t>-</w:t>
            </w:r>
            <w:r w:rsidRPr="00F45BA8">
              <w:rPr>
                <w:rFonts w:ascii="Arial" w:hAnsi="Arial" w:cs="Arial"/>
                <w:sz w:val="20"/>
                <w:szCs w:val="20"/>
              </w:rPr>
              <w:t xml:space="preserve"> </w:t>
            </w:r>
            <w:r>
              <w:rPr>
                <w:rFonts w:ascii="Arial" w:hAnsi="Arial" w:cs="Arial"/>
                <w:sz w:val="20"/>
                <w:szCs w:val="20"/>
                <w:lang w:eastAsia="zh-CN"/>
              </w:rPr>
              <w:t>3</w:t>
            </w:r>
          </w:p>
        </w:tc>
        <w:tc>
          <w:tcPr>
            <w:tcW w:w="6364" w:type="dxa"/>
            <w:shd w:val="clear" w:color="auto" w:fill="auto"/>
          </w:tcPr>
          <w:p w:rsidR="00A659BE" w:rsidRPr="00DD55F9" w:rsidRDefault="00A659BE" w:rsidP="000722BC">
            <w:pPr>
              <w:rPr>
                <w:rFonts w:ascii="Arial" w:hAnsi="Arial" w:cs="Arial"/>
                <w:bCs/>
                <w:sz w:val="20"/>
                <w:szCs w:val="20"/>
                <w:lang w:eastAsia="x-none"/>
              </w:rPr>
            </w:pPr>
            <w:r w:rsidRPr="00DD55F9">
              <w:rPr>
                <w:rFonts w:ascii="Arial" w:hAnsi="Arial" w:cs="Arial"/>
                <w:bCs/>
                <w:sz w:val="20"/>
                <w:szCs w:val="20"/>
                <w:lang w:eastAsia="x-none"/>
              </w:rPr>
              <w:t>закручивание мелких шурупов</w:t>
            </w:r>
          </w:p>
        </w:tc>
      </w:tr>
      <w:tr w:rsidR="00A659BE" w:rsidRPr="00DD55F9" w:rsidTr="000722BC">
        <w:trPr>
          <w:jc w:val="center"/>
        </w:trPr>
        <w:tc>
          <w:tcPr>
            <w:tcW w:w="974" w:type="dxa"/>
            <w:shd w:val="clear" w:color="auto" w:fill="auto"/>
          </w:tcPr>
          <w:p w:rsidR="00A659BE" w:rsidRPr="00F45BA8" w:rsidRDefault="00A659BE" w:rsidP="000722BC">
            <w:pPr>
              <w:jc w:val="center"/>
              <w:rPr>
                <w:rFonts w:ascii="Arial" w:hAnsi="Arial" w:cs="Arial"/>
                <w:sz w:val="20"/>
                <w:szCs w:val="20"/>
              </w:rPr>
            </w:pPr>
            <w:r>
              <w:rPr>
                <w:rFonts w:ascii="Arial" w:hAnsi="Arial" w:cs="Arial"/>
                <w:sz w:val="20"/>
                <w:szCs w:val="20"/>
                <w:lang w:eastAsia="zh-CN"/>
              </w:rPr>
              <w:t>4- 7</w:t>
            </w:r>
          </w:p>
        </w:tc>
        <w:tc>
          <w:tcPr>
            <w:tcW w:w="6364" w:type="dxa"/>
            <w:shd w:val="clear" w:color="auto" w:fill="auto"/>
          </w:tcPr>
          <w:p w:rsidR="00A659BE" w:rsidRPr="00DD55F9" w:rsidRDefault="00A659BE" w:rsidP="000722BC">
            <w:pPr>
              <w:rPr>
                <w:rFonts w:ascii="Arial" w:hAnsi="Arial" w:cs="Arial"/>
                <w:sz w:val="20"/>
                <w:szCs w:val="20"/>
              </w:rPr>
            </w:pPr>
            <w:r w:rsidRPr="00DD55F9">
              <w:rPr>
                <w:rFonts w:ascii="Arial" w:hAnsi="Arial" w:cs="Arial"/>
                <w:sz w:val="20"/>
                <w:szCs w:val="20"/>
              </w:rPr>
              <w:t>закручивание шурупов средних размеров в мягкий материал</w:t>
            </w:r>
          </w:p>
        </w:tc>
      </w:tr>
      <w:tr w:rsidR="00A659BE" w:rsidRPr="00DD55F9" w:rsidTr="000722BC">
        <w:trPr>
          <w:jc w:val="center"/>
        </w:trPr>
        <w:tc>
          <w:tcPr>
            <w:tcW w:w="974" w:type="dxa"/>
            <w:shd w:val="clear" w:color="auto" w:fill="auto"/>
          </w:tcPr>
          <w:p w:rsidR="00A659BE" w:rsidRPr="00F45BA8" w:rsidRDefault="00A659BE" w:rsidP="000722BC">
            <w:pPr>
              <w:jc w:val="center"/>
              <w:rPr>
                <w:rFonts w:ascii="Arial" w:hAnsi="Arial" w:cs="Arial"/>
                <w:sz w:val="20"/>
                <w:szCs w:val="20"/>
              </w:rPr>
            </w:pPr>
            <w:r>
              <w:rPr>
                <w:rFonts w:ascii="Arial" w:hAnsi="Arial" w:cs="Arial"/>
                <w:sz w:val="20"/>
                <w:szCs w:val="20"/>
              </w:rPr>
              <w:t>8 -11</w:t>
            </w:r>
          </w:p>
        </w:tc>
        <w:tc>
          <w:tcPr>
            <w:tcW w:w="6364" w:type="dxa"/>
            <w:shd w:val="clear" w:color="auto" w:fill="auto"/>
          </w:tcPr>
          <w:p w:rsidR="00A659BE" w:rsidRPr="00DD55F9" w:rsidRDefault="00A659BE" w:rsidP="000722BC">
            <w:pPr>
              <w:rPr>
                <w:rFonts w:ascii="Arial" w:hAnsi="Arial" w:cs="Arial"/>
                <w:sz w:val="20"/>
                <w:szCs w:val="20"/>
              </w:rPr>
            </w:pPr>
            <w:r w:rsidRPr="00DD55F9">
              <w:rPr>
                <w:rFonts w:ascii="Arial" w:hAnsi="Arial" w:cs="Arial"/>
                <w:sz w:val="20"/>
                <w:szCs w:val="20"/>
              </w:rPr>
              <w:t>закручивание шурупов в материал средней жесткости</w:t>
            </w:r>
          </w:p>
        </w:tc>
      </w:tr>
      <w:tr w:rsidR="00A659BE" w:rsidRPr="00DD55F9" w:rsidTr="000722BC">
        <w:trPr>
          <w:jc w:val="center"/>
        </w:trPr>
        <w:tc>
          <w:tcPr>
            <w:tcW w:w="974" w:type="dxa"/>
            <w:shd w:val="clear" w:color="auto" w:fill="auto"/>
          </w:tcPr>
          <w:p w:rsidR="00A659BE" w:rsidRPr="00F45BA8" w:rsidRDefault="00A659BE" w:rsidP="000722BC">
            <w:pPr>
              <w:jc w:val="center"/>
              <w:rPr>
                <w:sz w:val="20"/>
                <w:szCs w:val="20"/>
              </w:rPr>
            </w:pPr>
            <w:r w:rsidRPr="00F45BA8">
              <w:rPr>
                <w:rFonts w:ascii="Arial" w:hAnsi="Arial" w:cs="Arial"/>
                <w:sz w:val="20"/>
                <w:szCs w:val="20"/>
              </w:rPr>
              <w:t>1</w:t>
            </w:r>
            <w:r w:rsidRPr="00F45BA8">
              <w:rPr>
                <w:rFonts w:ascii="Arial" w:hAnsi="Arial" w:cs="Arial"/>
                <w:sz w:val="20"/>
                <w:szCs w:val="20"/>
                <w:lang w:eastAsia="zh-CN"/>
              </w:rPr>
              <w:t>2</w:t>
            </w:r>
            <w:r w:rsidRPr="00F45BA8">
              <w:rPr>
                <w:rFonts w:ascii="Arial" w:hAnsi="Arial" w:cs="Arial"/>
                <w:sz w:val="20"/>
                <w:szCs w:val="20"/>
              </w:rPr>
              <w:t>-1</w:t>
            </w:r>
            <w:r>
              <w:rPr>
                <w:rFonts w:ascii="Arial" w:hAnsi="Arial" w:cs="Arial"/>
                <w:sz w:val="20"/>
                <w:szCs w:val="20"/>
                <w:lang w:eastAsia="zh-CN"/>
              </w:rPr>
              <w:t>3</w:t>
            </w:r>
          </w:p>
        </w:tc>
        <w:tc>
          <w:tcPr>
            <w:tcW w:w="6364" w:type="dxa"/>
            <w:shd w:val="clear" w:color="auto" w:fill="auto"/>
          </w:tcPr>
          <w:p w:rsidR="00A659BE" w:rsidRPr="00DD55F9" w:rsidRDefault="00A659BE" w:rsidP="000722BC">
            <w:r w:rsidRPr="00DD55F9">
              <w:rPr>
                <w:rFonts w:ascii="Arial" w:hAnsi="Arial" w:cs="Arial"/>
                <w:sz w:val="20"/>
                <w:szCs w:val="20"/>
              </w:rPr>
              <w:t>закручивание шурупов в твердый материал</w:t>
            </w:r>
          </w:p>
        </w:tc>
      </w:tr>
      <w:tr w:rsidR="00A659BE" w:rsidRPr="00DD55F9" w:rsidTr="000722BC">
        <w:trPr>
          <w:jc w:val="center"/>
        </w:trPr>
        <w:tc>
          <w:tcPr>
            <w:tcW w:w="974" w:type="dxa"/>
            <w:shd w:val="clear" w:color="auto" w:fill="auto"/>
          </w:tcPr>
          <w:p w:rsidR="00A659BE" w:rsidRPr="00F45BA8" w:rsidRDefault="00A659BE" w:rsidP="000722BC">
            <w:pPr>
              <w:jc w:val="center"/>
              <w:rPr>
                <w:rFonts w:ascii="Arial" w:hAnsi="Arial" w:cs="Arial"/>
                <w:sz w:val="20"/>
                <w:szCs w:val="20"/>
              </w:rPr>
            </w:pPr>
            <w:r>
              <w:rPr>
                <w:rFonts w:ascii="Arial" w:hAnsi="Arial" w:cs="Arial"/>
                <w:sz w:val="20"/>
                <w:szCs w:val="20"/>
              </w:rPr>
              <w:t>14-16</w:t>
            </w:r>
          </w:p>
        </w:tc>
        <w:tc>
          <w:tcPr>
            <w:tcW w:w="6364" w:type="dxa"/>
            <w:shd w:val="clear" w:color="auto" w:fill="auto"/>
          </w:tcPr>
          <w:p w:rsidR="00A659BE" w:rsidRPr="00F45BA8" w:rsidRDefault="00A659BE" w:rsidP="000722BC">
            <w:pPr>
              <w:rPr>
                <w:rFonts w:ascii="Arial" w:hAnsi="Arial" w:cs="Arial"/>
              </w:rPr>
            </w:pPr>
            <w:r w:rsidRPr="00F45BA8">
              <w:rPr>
                <w:rFonts w:ascii="Arial" w:hAnsi="Arial" w:cs="Arial"/>
                <w:sz w:val="20"/>
                <w:szCs w:val="20"/>
              </w:rPr>
              <w:t>закручивание больших шурупов</w:t>
            </w:r>
          </w:p>
        </w:tc>
      </w:tr>
      <w:tr w:rsidR="00A659BE" w:rsidRPr="00DD55F9" w:rsidTr="000722BC">
        <w:trPr>
          <w:jc w:val="center"/>
        </w:trPr>
        <w:tc>
          <w:tcPr>
            <w:tcW w:w="974" w:type="dxa"/>
            <w:shd w:val="clear" w:color="auto" w:fill="auto"/>
          </w:tcPr>
          <w:p w:rsidR="00A659BE" w:rsidRPr="00F45BA8" w:rsidRDefault="00A659BE" w:rsidP="000722BC">
            <w:pPr>
              <w:jc w:val="center"/>
              <w:rPr>
                <w:rFonts w:ascii="Arial" w:hAnsi="Arial" w:cs="Arial"/>
              </w:rPr>
            </w:pPr>
            <w:r w:rsidRPr="00F45BA8">
              <w:rPr>
                <w:rFonts w:ascii="Arial" w:hAnsi="Arial" w:cs="Arial"/>
                <w:b/>
                <w:noProof/>
                <w:sz w:val="20"/>
                <w:szCs w:val="20"/>
                <w:lang w:bidi="ar-SA"/>
              </w:rPr>
              <w:drawing>
                <wp:inline distT="0" distB="0" distL="0" distR="0" wp14:anchorId="1D9A5043" wp14:editId="4405DB3A">
                  <wp:extent cx="311150" cy="114300"/>
                  <wp:effectExtent l="0" t="0" r="0" b="0"/>
                  <wp:docPr id="40" name="Рисунок 40"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lling%20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 cy="114300"/>
                          </a:xfrm>
                          <a:prstGeom prst="rect">
                            <a:avLst/>
                          </a:prstGeom>
                          <a:noFill/>
                          <a:ln>
                            <a:noFill/>
                          </a:ln>
                        </pic:spPr>
                      </pic:pic>
                    </a:graphicData>
                  </a:graphic>
                </wp:inline>
              </w:drawing>
            </w:r>
          </w:p>
        </w:tc>
        <w:tc>
          <w:tcPr>
            <w:tcW w:w="6364" w:type="dxa"/>
            <w:shd w:val="clear" w:color="auto" w:fill="auto"/>
          </w:tcPr>
          <w:p w:rsidR="00A659BE" w:rsidRPr="00F45BA8" w:rsidRDefault="00A659BE" w:rsidP="000722BC">
            <w:pPr>
              <w:rPr>
                <w:rFonts w:ascii="Arial" w:hAnsi="Arial" w:cs="Arial"/>
              </w:rPr>
            </w:pPr>
            <w:r w:rsidRPr="00F45BA8">
              <w:rPr>
                <w:rFonts w:ascii="Arial" w:hAnsi="Arial" w:cs="Arial"/>
                <w:sz w:val="20"/>
                <w:szCs w:val="20"/>
              </w:rPr>
              <w:t>сверление</w:t>
            </w:r>
          </w:p>
        </w:tc>
      </w:tr>
    </w:tbl>
    <w:p w:rsidR="00A659BE" w:rsidRDefault="00A659BE" w:rsidP="00A659BE">
      <w:pPr>
        <w:tabs>
          <w:tab w:val="left" w:pos="3950"/>
        </w:tabs>
        <w:ind w:leftChars="515" w:left="1133" w:rightChars="305" w:right="671"/>
        <w:rPr>
          <w:sz w:val="20"/>
        </w:rPr>
      </w:pPr>
      <w:r w:rsidRPr="00154599">
        <w:rPr>
          <w:sz w:val="20"/>
        </w:rPr>
        <w:t>Для выбора ре</w:t>
      </w:r>
      <w:r>
        <w:rPr>
          <w:sz w:val="20"/>
        </w:rPr>
        <w:t>жима сверления поверните кольцо</w:t>
      </w:r>
      <w:r w:rsidRPr="00154599">
        <w:rPr>
          <w:sz w:val="20"/>
        </w:rPr>
        <w:t xml:space="preserve"> </w:t>
      </w:r>
      <w:r w:rsidRPr="00DD5921">
        <w:rPr>
          <w:sz w:val="20"/>
        </w:rPr>
        <w:t>(3</w:t>
      </w:r>
      <w:r>
        <w:rPr>
          <w:sz w:val="20"/>
        </w:rPr>
        <w:t>) (</w:t>
      </w:r>
      <w:r w:rsidRPr="00DD5921">
        <w:rPr>
          <w:sz w:val="20"/>
        </w:rPr>
        <w:t xml:space="preserve"> рис 5.2)</w:t>
      </w:r>
      <w:r w:rsidRPr="00154599">
        <w:rPr>
          <w:sz w:val="20"/>
        </w:rPr>
        <w:t xml:space="preserve">в положение </w:t>
      </w:r>
      <w:r w:rsidRPr="00154599">
        <w:rPr>
          <w:noProof/>
          <w:sz w:val="20"/>
          <w:lang w:bidi="ar-SA"/>
        </w:rPr>
        <w:drawing>
          <wp:inline distT="0" distB="0" distL="0" distR="0" wp14:anchorId="2FB82573" wp14:editId="46817D66">
            <wp:extent cx="77470" cy="241300"/>
            <wp:effectExtent l="95250" t="0" r="749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3"/>
                    <a:srcRect/>
                    <a:stretch>
                      <a:fillRect/>
                    </a:stretch>
                  </pic:blipFill>
                  <pic:spPr bwMode="auto">
                    <a:xfrm rot="-5400000">
                      <a:off x="0" y="0"/>
                      <a:ext cx="77470" cy="241300"/>
                    </a:xfrm>
                    <a:prstGeom prst="rect">
                      <a:avLst/>
                    </a:prstGeom>
                    <a:noFill/>
                    <a:ln w="9525">
                      <a:noFill/>
                      <a:miter lim="800000"/>
                      <a:headEnd/>
                      <a:tailEnd/>
                    </a:ln>
                  </pic:spPr>
                </pic:pic>
              </a:graphicData>
            </a:graphic>
          </wp:inline>
        </w:drawing>
      </w:r>
      <w:r>
        <w:rPr>
          <w:sz w:val="20"/>
        </w:rPr>
        <w:t>.</w:t>
      </w:r>
    </w:p>
    <w:p w:rsidR="00A659BE" w:rsidRPr="00154599" w:rsidRDefault="00A659BE" w:rsidP="00A659BE">
      <w:pPr>
        <w:tabs>
          <w:tab w:val="left" w:pos="3950"/>
        </w:tabs>
        <w:ind w:leftChars="515" w:left="1133" w:rightChars="305" w:right="671"/>
        <w:rPr>
          <w:sz w:val="20"/>
        </w:rPr>
      </w:pPr>
      <w:r w:rsidRPr="00154599">
        <w:rPr>
          <w:sz w:val="20"/>
        </w:rPr>
        <w:t>Для настройки режима ударного сверления п</w:t>
      </w:r>
      <w:r>
        <w:rPr>
          <w:sz w:val="20"/>
        </w:rPr>
        <w:t>оверните кольцо(3) в положение</w:t>
      </w:r>
      <w:r w:rsidRPr="00154599">
        <w:rPr>
          <w:noProof/>
          <w:sz w:val="20"/>
          <w:lang w:bidi="ar-SA"/>
        </w:rPr>
        <w:drawing>
          <wp:inline distT="0" distB="0" distL="0" distR="0" wp14:anchorId="70B49CFA" wp14:editId="5BF70460">
            <wp:extent cx="146685" cy="276225"/>
            <wp:effectExtent l="76200" t="0" r="62865" b="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srcRect/>
                    <a:stretch>
                      <a:fillRect/>
                    </a:stretch>
                  </pic:blipFill>
                  <pic:spPr bwMode="auto">
                    <a:xfrm rot="-5400000">
                      <a:off x="0" y="0"/>
                      <a:ext cx="146685" cy="276225"/>
                    </a:xfrm>
                    <a:prstGeom prst="rect">
                      <a:avLst/>
                    </a:prstGeom>
                    <a:noFill/>
                    <a:ln w="9525">
                      <a:noFill/>
                      <a:miter lim="800000"/>
                      <a:headEnd/>
                      <a:tailEnd/>
                    </a:ln>
                  </pic:spPr>
                </pic:pic>
              </a:graphicData>
            </a:graphic>
          </wp:inline>
        </w:drawing>
      </w:r>
      <w:r w:rsidRPr="00154599">
        <w:rPr>
          <w:sz w:val="20"/>
        </w:rPr>
        <w:t>.</w:t>
      </w:r>
    </w:p>
    <w:p w:rsidR="00A659BE" w:rsidRPr="00CB259D" w:rsidRDefault="00A659BE" w:rsidP="00A659BE">
      <w:pPr>
        <w:pStyle w:val="3"/>
        <w:rPr>
          <w:rFonts w:ascii="Arial" w:hAnsi="Arial" w:cs="Arial"/>
          <w:sz w:val="20"/>
          <w:szCs w:val="20"/>
        </w:rPr>
      </w:pPr>
      <w:r w:rsidRPr="00CB259D">
        <w:rPr>
          <w:rFonts w:ascii="Arial" w:hAnsi="Arial" w:cs="Arial"/>
          <w:sz w:val="20"/>
          <w:szCs w:val="20"/>
        </w:rPr>
        <w:t>Переключатель направления вращения.</w:t>
      </w:r>
    </w:p>
    <w:p w:rsidR="00A659BE" w:rsidRPr="00CB259D" w:rsidRDefault="00BB6AAE" w:rsidP="00A659BE">
      <w:pPr>
        <w:tabs>
          <w:tab w:val="left" w:pos="10585"/>
        </w:tabs>
        <w:ind w:right="686"/>
        <w:jc w:val="both"/>
        <w:rPr>
          <w:rFonts w:ascii="Arial" w:eastAsiaTheme="minorEastAsia" w:hAnsi="Arial" w:cs="Arial"/>
          <w:b/>
          <w:sz w:val="24"/>
          <w:szCs w:val="24"/>
          <w:lang w:eastAsia="zh-CN"/>
        </w:rPr>
      </w:pPr>
      <w:r>
        <w:rPr>
          <w:rFonts w:ascii="Arial" w:hAnsi="Arial" w:cs="Arial"/>
          <w:noProof/>
          <w:sz w:val="20"/>
          <w:szCs w:val="20"/>
          <w:lang w:bidi="ar-SA"/>
        </w:rPr>
        <w:drawing>
          <wp:anchor distT="0" distB="0" distL="114300" distR="114300" simplePos="0" relativeHeight="251670016" behindDoc="0" locked="0" layoutInCell="1" allowOverlap="1" wp14:anchorId="2E6FC3E6" wp14:editId="10BB0D0C">
            <wp:simplePos x="0" y="0"/>
            <wp:positionH relativeFrom="column">
              <wp:posOffset>632460</wp:posOffset>
            </wp:positionH>
            <wp:positionV relativeFrom="paragraph">
              <wp:posOffset>4445</wp:posOffset>
            </wp:positionV>
            <wp:extent cx="2018030" cy="1172845"/>
            <wp:effectExtent l="0" t="0" r="0" b="0"/>
            <wp:wrapNone/>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b="34591"/>
                    <a:stretch>
                      <a:fillRect/>
                    </a:stretch>
                  </pic:blipFill>
                  <pic:spPr bwMode="auto">
                    <a:xfrm>
                      <a:off x="0" y="0"/>
                      <a:ext cx="2018030" cy="1172845"/>
                    </a:xfrm>
                    <a:prstGeom prst="rect">
                      <a:avLst/>
                    </a:prstGeom>
                    <a:noFill/>
                    <a:ln w="9525">
                      <a:noFill/>
                      <a:miter lim="800000"/>
                      <a:headEnd/>
                      <a:tailEnd/>
                    </a:ln>
                  </pic:spPr>
                </pic:pic>
              </a:graphicData>
            </a:graphic>
          </wp:anchor>
        </w:drawing>
      </w: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rPr>
          <w:rFonts w:ascii="Arial" w:eastAsiaTheme="minorEastAsia" w:hAnsi="Arial" w:cs="Arial"/>
          <w:b/>
          <w:sz w:val="24"/>
          <w:szCs w:val="24"/>
          <w:lang w:eastAsia="zh-CN"/>
        </w:rPr>
      </w:pPr>
      <w:r w:rsidRPr="0065413B">
        <w:rPr>
          <w:rFonts w:ascii="Arial" w:hAnsi="Arial" w:cs="Arial"/>
          <w:b/>
          <w:sz w:val="24"/>
          <w:szCs w:val="24"/>
        </w:rPr>
        <w:t xml:space="preserve">  </w:t>
      </w:r>
      <w:r>
        <w:rPr>
          <w:rFonts w:ascii="Arial" w:eastAsiaTheme="minorEastAsia" w:hAnsi="Arial" w:cs="Arial" w:hint="eastAsia"/>
          <w:b/>
          <w:sz w:val="24"/>
          <w:szCs w:val="24"/>
          <w:lang w:eastAsia="zh-CN"/>
        </w:rPr>
        <w:t xml:space="preserve">                                              </w:t>
      </w:r>
    </w:p>
    <w:p w:rsidR="00A659BE" w:rsidRPr="00DD5921" w:rsidRDefault="00A659BE" w:rsidP="00A659BE">
      <w:pPr>
        <w:ind w:firstLineChars="1550" w:firstLine="3735"/>
        <w:rPr>
          <w:sz w:val="16"/>
          <w:szCs w:val="18"/>
        </w:rPr>
      </w:pPr>
      <w:r>
        <w:rPr>
          <w:rFonts w:ascii="Arial" w:eastAsiaTheme="minorEastAsia" w:hAnsi="Arial" w:cs="Arial" w:hint="eastAsia"/>
          <w:b/>
          <w:sz w:val="24"/>
          <w:szCs w:val="24"/>
          <w:lang w:eastAsia="zh-CN"/>
        </w:rPr>
        <w:t xml:space="preserve"> </w:t>
      </w:r>
      <w:r w:rsidRPr="00DD5921">
        <w:rPr>
          <w:sz w:val="16"/>
          <w:szCs w:val="18"/>
        </w:rPr>
        <w:t>Рис. 6. Переключение направления вращения</w:t>
      </w:r>
      <w:ins w:id="97" w:author="Ткачук Андрей Юрьевич" w:date="2018-07-18T17:14:00Z">
        <w:r>
          <w:rPr>
            <w:sz w:val="16"/>
            <w:szCs w:val="18"/>
          </w:rPr>
          <w:t>.</w:t>
        </w:r>
      </w:ins>
    </w:p>
    <w:p w:rsidR="00A659BE" w:rsidRPr="00DD6B45"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pPr>
        <w:ind w:leftChars="515" w:left="1133" w:rightChars="305" w:right="671"/>
        <w:jc w:val="both"/>
        <w:rPr>
          <w:sz w:val="20"/>
        </w:rPr>
        <w:pPrChange w:id="98" w:author="Ткачук Андрей Юрьевич" w:date="2018-07-18T15:15:00Z">
          <w:pPr>
            <w:spacing w:after="200"/>
          </w:pPr>
        </w:pPrChange>
      </w:pPr>
      <w:r w:rsidRPr="00DD5921">
        <w:rPr>
          <w:sz w:val="20"/>
        </w:rPr>
        <w:t>Переключатель направления вращения (1, рис. 6) расположен над кнопкой включения (2, рис. 6). Для вращения по часовой стрелке переключите его влево, для вращения против часовой – вправо.</w:t>
      </w:r>
    </w:p>
    <w:p w:rsidR="00A659BE" w:rsidRPr="00DD5921" w:rsidRDefault="00A659BE" w:rsidP="00A659BE">
      <w:pPr>
        <w:ind w:leftChars="515" w:left="1133" w:rightChars="305" w:right="671"/>
        <w:jc w:val="both"/>
        <w:rPr>
          <w:sz w:val="20"/>
        </w:rPr>
      </w:pPr>
      <w:del w:id="99" w:author="Ткачук Андрей Юрьевич" w:date="2018-07-18T17:14:00Z">
        <w:r w:rsidRPr="00DD5921" w:rsidDel="00227C74">
          <w:rPr>
            <w:b/>
            <w:sz w:val="20"/>
          </w:rPr>
          <w:delText>Внимание!</w:delText>
        </w:r>
      </w:del>
      <w:ins w:id="100" w:author="Ткачук Андрей Юрьевич" w:date="2018-07-18T17:14:00Z">
        <w:r>
          <w:rPr>
            <w:b/>
            <w:sz w:val="20"/>
          </w:rPr>
          <w:t>ВНИМАНИЕ!</w:t>
        </w:r>
      </w:ins>
      <w:r w:rsidRPr="00DD5921">
        <w:rPr>
          <w:sz w:val="20"/>
        </w:rPr>
        <w:t xml:space="preserve"> Используйте переключатель направления вращения только при выключенном инструменте.</w:t>
      </w:r>
    </w:p>
    <w:p w:rsidR="00A659BE" w:rsidRDefault="00A659BE" w:rsidP="00A659BE">
      <w:pPr>
        <w:ind w:leftChars="515" w:left="1133" w:rightChars="305" w:right="671"/>
        <w:jc w:val="both"/>
        <w:rPr>
          <w:sz w:val="20"/>
        </w:rPr>
      </w:pPr>
      <w:r w:rsidRPr="00DD5921">
        <w:rPr>
          <w:sz w:val="20"/>
        </w:rPr>
        <w:t>Кнопка включения не работает, когда переключатель направления вращения находится в среднем положении.</w:t>
      </w:r>
    </w:p>
    <w:p w:rsidR="00A659BE" w:rsidRDefault="00A659BE">
      <w:pPr>
        <w:ind w:leftChars="515" w:left="1133" w:rightChars="305" w:right="671"/>
        <w:jc w:val="both"/>
        <w:rPr>
          <w:del w:id="101" w:author="Administrator" w:date="2018-08-15T14:36:00Z"/>
          <w:sz w:val="20"/>
          <w:lang w:eastAsia="zh-CN"/>
        </w:rPr>
        <w:pPrChange w:id="102" w:author="Administrator" w:date="2018-08-15T14:36:00Z">
          <w:pPr>
            <w:pStyle w:val="3"/>
          </w:pPr>
        </w:pPrChange>
      </w:pPr>
    </w:p>
    <w:p w:rsidR="00A659BE" w:rsidRPr="00154599" w:rsidRDefault="00A659BE">
      <w:pPr>
        <w:pStyle w:val="3"/>
        <w:rPr>
          <w:rFonts w:ascii="Arial" w:hAnsi="Arial" w:cs="Arial"/>
          <w:sz w:val="20"/>
          <w:szCs w:val="20"/>
          <w:rPrChange w:id="103" w:author="Ткачук Андрей Юрьевич" w:date="2018-07-18T17:14:00Z">
            <w:rPr>
              <w:sz w:val="24"/>
            </w:rPr>
          </w:rPrChange>
        </w:rPr>
      </w:pPr>
      <w:r w:rsidRPr="00154599">
        <w:rPr>
          <w:rFonts w:ascii="Arial" w:hAnsi="Arial" w:cs="Arial"/>
          <w:sz w:val="20"/>
          <w:szCs w:val="20"/>
          <w:rPrChange w:id="104" w:author="Ткачук Андрей Юрьевич" w:date="2018-07-18T17:14:00Z">
            <w:rPr>
              <w:b w:val="0"/>
              <w:bCs w:val="0"/>
              <w:color w:val="0000FF" w:themeColor="hyperlink"/>
              <w:sz w:val="24"/>
              <w:szCs w:val="28"/>
              <w:u w:val="single"/>
            </w:rPr>
          </w:rPrChange>
        </w:rPr>
        <w:t>Регулирование ск</w:t>
      </w:r>
      <w:r w:rsidRPr="00154599">
        <w:rPr>
          <w:rFonts w:ascii="Arial" w:hAnsi="Arial" w:cs="Arial"/>
          <w:sz w:val="20"/>
          <w:szCs w:val="20"/>
        </w:rPr>
        <w:t>орости вращения</w:t>
      </w:r>
      <w:ins w:id="105" w:author="Ткачук Андрей Юрьевич" w:date="2018-07-18T17:14:00Z">
        <w:r w:rsidRPr="00154599">
          <w:rPr>
            <w:rFonts w:ascii="Arial" w:hAnsi="Arial" w:cs="Arial"/>
            <w:sz w:val="20"/>
            <w:szCs w:val="20"/>
          </w:rPr>
          <w:t>.</w:t>
        </w:r>
      </w:ins>
    </w:p>
    <w:p w:rsidR="00A659BE" w:rsidRDefault="00A659BE" w:rsidP="00A659BE">
      <w:pPr>
        <w:tabs>
          <w:tab w:val="left" w:pos="10585"/>
        </w:tabs>
        <w:ind w:right="686"/>
        <w:jc w:val="both"/>
        <w:rPr>
          <w:rFonts w:ascii="Arial" w:eastAsiaTheme="minorEastAsia" w:hAnsi="Arial" w:cs="Arial"/>
          <w:b/>
          <w:sz w:val="24"/>
          <w:szCs w:val="24"/>
          <w:lang w:eastAsia="zh-CN"/>
        </w:rPr>
      </w:pPr>
      <w:r>
        <w:rPr>
          <w:rFonts w:ascii="Arial" w:eastAsiaTheme="minorEastAsia" w:hAnsi="Arial" w:cs="Arial"/>
          <w:b/>
          <w:noProof/>
          <w:sz w:val="24"/>
          <w:szCs w:val="24"/>
          <w:lang w:bidi="ar-SA"/>
        </w:rPr>
        <w:drawing>
          <wp:anchor distT="0" distB="0" distL="114300" distR="114300" simplePos="0" relativeHeight="251671040" behindDoc="0" locked="0" layoutInCell="1" allowOverlap="1" wp14:anchorId="72F04B90" wp14:editId="078FDB16">
            <wp:simplePos x="0" y="0"/>
            <wp:positionH relativeFrom="column">
              <wp:posOffset>1080135</wp:posOffset>
            </wp:positionH>
            <wp:positionV relativeFrom="paragraph">
              <wp:posOffset>2540</wp:posOffset>
            </wp:positionV>
            <wp:extent cx="4787265" cy="1690370"/>
            <wp:effectExtent l="0" t="0" r="0" b="0"/>
            <wp:wrapNone/>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b="32987"/>
                    <a:stretch>
                      <a:fillRect/>
                    </a:stretch>
                  </pic:blipFill>
                  <pic:spPr bwMode="auto">
                    <a:xfrm>
                      <a:off x="0" y="0"/>
                      <a:ext cx="4787265" cy="1690370"/>
                    </a:xfrm>
                    <a:prstGeom prst="rect">
                      <a:avLst/>
                    </a:prstGeom>
                    <a:noFill/>
                    <a:ln w="9525">
                      <a:noFill/>
                      <a:miter lim="800000"/>
                      <a:headEnd/>
                      <a:tailEnd/>
                    </a:ln>
                  </pic:spPr>
                </pic:pic>
              </a:graphicData>
            </a:graphic>
          </wp:anchor>
        </w:drawing>
      </w: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tbl>
      <w:tblPr>
        <w:tblW w:w="0" w:type="auto"/>
        <w:jc w:val="center"/>
        <w:tblLayout w:type="fixed"/>
        <w:tblLook w:val="0600" w:firstRow="0" w:lastRow="0" w:firstColumn="0" w:lastColumn="0" w:noHBand="1" w:noVBand="1"/>
      </w:tblPr>
      <w:tblGrid>
        <w:gridCol w:w="3945"/>
        <w:gridCol w:w="3414"/>
      </w:tblGrid>
      <w:tr w:rsidR="00A659BE" w:rsidRPr="00904506" w:rsidTr="000722BC">
        <w:trPr>
          <w:trHeight w:val="421"/>
          <w:jc w:val="center"/>
        </w:trPr>
        <w:tc>
          <w:tcPr>
            <w:tcW w:w="3945" w:type="dxa"/>
            <w:shd w:val="clear" w:color="auto" w:fill="auto"/>
            <w:tcMar>
              <w:top w:w="100" w:type="dxa"/>
              <w:left w:w="100" w:type="dxa"/>
              <w:bottom w:w="100" w:type="dxa"/>
              <w:right w:w="100" w:type="dxa"/>
            </w:tcMar>
          </w:tcPr>
          <w:p w:rsidR="00A659BE" w:rsidRPr="00DD5921" w:rsidRDefault="00A659BE" w:rsidP="000722BC">
            <w:pPr>
              <w:spacing w:after="200"/>
              <w:rPr>
                <w:sz w:val="20"/>
              </w:rPr>
            </w:pPr>
            <w:r w:rsidRPr="00DD5921">
              <w:rPr>
                <w:sz w:val="16"/>
                <w:szCs w:val="18"/>
              </w:rPr>
              <w:t>Рис. 7.1 Кнопка переключения скорости вращения</w:t>
            </w:r>
            <w:r>
              <w:rPr>
                <w:sz w:val="16"/>
                <w:szCs w:val="18"/>
              </w:rPr>
              <w:t>.</w:t>
            </w:r>
          </w:p>
        </w:tc>
        <w:tc>
          <w:tcPr>
            <w:tcW w:w="3414" w:type="dxa"/>
            <w:shd w:val="clear" w:color="auto" w:fill="auto"/>
            <w:tcMar>
              <w:top w:w="100" w:type="dxa"/>
              <w:left w:w="100" w:type="dxa"/>
              <w:bottom w:w="100" w:type="dxa"/>
              <w:right w:w="100" w:type="dxa"/>
            </w:tcMar>
          </w:tcPr>
          <w:p w:rsidR="00A659BE" w:rsidRPr="00904506" w:rsidRDefault="00A659BE" w:rsidP="000722BC">
            <w:pPr>
              <w:spacing w:after="200"/>
              <w:rPr>
                <w:sz w:val="20"/>
              </w:rPr>
            </w:pPr>
            <w:r w:rsidRPr="00904506">
              <w:rPr>
                <w:sz w:val="16"/>
                <w:szCs w:val="18"/>
              </w:rPr>
              <w:t>Рис. 7.2 Кнопка включения</w:t>
            </w:r>
            <w:r>
              <w:rPr>
                <w:sz w:val="16"/>
                <w:szCs w:val="18"/>
              </w:rPr>
              <w:t>.</w:t>
            </w:r>
          </w:p>
        </w:tc>
      </w:tr>
    </w:tbl>
    <w:p w:rsidR="00A659BE" w:rsidRDefault="00A659BE">
      <w:pPr>
        <w:ind w:leftChars="515" w:left="1133" w:rightChars="305" w:right="671"/>
        <w:jc w:val="both"/>
        <w:rPr>
          <w:sz w:val="20"/>
        </w:rPr>
        <w:pPrChange w:id="106" w:author="Ткачук Андрей Юрьевич" w:date="2018-07-18T15:14:00Z">
          <w:pPr>
            <w:spacing w:after="200"/>
          </w:pPr>
        </w:pPrChange>
      </w:pPr>
      <w:r w:rsidRPr="00DD5921">
        <w:rPr>
          <w:sz w:val="20"/>
        </w:rPr>
        <w:t xml:space="preserve">Шуруповерт имеет две скорости вращения: </w:t>
      </w:r>
      <w:r>
        <w:rPr>
          <w:rFonts w:eastAsiaTheme="minorEastAsia"/>
          <w:sz w:val="20"/>
          <w:lang w:eastAsia="zh-CN"/>
        </w:rPr>
        <w:t>«</w:t>
      </w:r>
      <w:r w:rsidRPr="009D102E">
        <w:rPr>
          <w:rFonts w:eastAsiaTheme="minorEastAsia" w:hint="eastAsia"/>
          <w:noProof/>
          <w:sz w:val="20"/>
          <w:lang w:eastAsia="zh-CN" w:bidi="ar-SA"/>
        </w:rPr>
        <w:t>1</w:t>
      </w:r>
      <w:r>
        <w:rPr>
          <w:rFonts w:eastAsiaTheme="minorEastAsia"/>
          <w:sz w:val="20"/>
          <w:lang w:eastAsia="zh-CN"/>
        </w:rPr>
        <w:t>»</w:t>
      </w:r>
      <w:r w:rsidRPr="00977C91">
        <w:rPr>
          <w:rFonts w:eastAsiaTheme="minorEastAsia"/>
          <w:sz w:val="20"/>
          <w:lang w:eastAsia="zh-CN"/>
        </w:rPr>
        <w:t xml:space="preserve"> </w:t>
      </w:r>
      <w:r w:rsidRPr="00DD5921">
        <w:rPr>
          <w:sz w:val="20"/>
        </w:rPr>
        <w:t xml:space="preserve">режим закручивания (низкая скорость при большом крутящем моменте) и </w:t>
      </w:r>
      <w:r>
        <w:rPr>
          <w:rFonts w:eastAsiaTheme="minorEastAsia"/>
          <w:sz w:val="20"/>
          <w:lang w:eastAsia="zh-CN"/>
        </w:rPr>
        <w:t>«</w:t>
      </w:r>
      <w:r w:rsidRPr="009D102E">
        <w:rPr>
          <w:rFonts w:eastAsiaTheme="minorEastAsia" w:hint="eastAsia"/>
          <w:noProof/>
          <w:sz w:val="20"/>
          <w:lang w:eastAsia="zh-CN" w:bidi="ar-SA"/>
        </w:rPr>
        <w:t>2</w:t>
      </w:r>
      <w:r>
        <w:rPr>
          <w:rFonts w:eastAsiaTheme="minorEastAsia"/>
          <w:sz w:val="20"/>
          <w:lang w:eastAsia="zh-CN"/>
        </w:rPr>
        <w:t>»</w:t>
      </w:r>
      <w:r w:rsidRPr="0031247E">
        <w:rPr>
          <w:rFonts w:eastAsiaTheme="minorEastAsia"/>
          <w:sz w:val="20"/>
          <w:lang w:eastAsia="zh-CN"/>
        </w:rPr>
        <w:t xml:space="preserve"> </w:t>
      </w:r>
      <w:r w:rsidRPr="00DD5921">
        <w:rPr>
          <w:sz w:val="20"/>
        </w:rPr>
        <w:t>режим сверления (высокая скорость при малом крутящем моменте). Для переключения скоростей переместите кнопку переключения (1, рис. 7.1) в соответствующее положение.</w:t>
      </w:r>
    </w:p>
    <w:p w:rsidR="00A659BE" w:rsidRPr="00DD5921" w:rsidDel="00612891" w:rsidRDefault="00A659BE" w:rsidP="00A659BE">
      <w:pPr>
        <w:ind w:leftChars="515" w:left="1133" w:rightChars="305" w:right="671"/>
        <w:jc w:val="both"/>
        <w:rPr>
          <w:del w:id="107" w:author="Ткачук Андрей Юрьевич" w:date="2018-07-18T15:14:00Z"/>
          <w:sz w:val="20"/>
        </w:rPr>
      </w:pPr>
      <w:r w:rsidRPr="00DD5921">
        <w:rPr>
          <w:sz w:val="20"/>
        </w:rPr>
        <w:t>Кнопка включения (1, рис. 7.2) позволяет плавно регулировать скорость вращения. При легком нажатии двигатель вращается медленнее, при более сильном – быстрее. Для остановки инструмента отпустите кнопку включения.</w:t>
      </w:r>
    </w:p>
    <w:p w:rsidR="00A659BE" w:rsidRDefault="00A659BE" w:rsidP="00A659BE">
      <w:pPr>
        <w:ind w:leftChars="515" w:left="1133" w:rightChars="305" w:right="671"/>
        <w:jc w:val="both"/>
        <w:rPr>
          <w:ins w:id="108" w:author="Ткачук Андрей Юрьевич" w:date="2018-07-18T15:14:00Z"/>
          <w:b/>
          <w:sz w:val="20"/>
        </w:rPr>
      </w:pPr>
    </w:p>
    <w:p w:rsidR="00A659BE" w:rsidRPr="00DD5921" w:rsidRDefault="00A659BE" w:rsidP="00A659BE">
      <w:pPr>
        <w:ind w:leftChars="515" w:left="1133" w:rightChars="305" w:right="671"/>
        <w:jc w:val="both"/>
        <w:rPr>
          <w:sz w:val="20"/>
        </w:rPr>
      </w:pPr>
      <w:del w:id="109" w:author="Ткачук Андрей Юрьевич" w:date="2018-07-18T17:14:00Z">
        <w:r w:rsidRPr="00DD5921" w:rsidDel="00227C74">
          <w:rPr>
            <w:b/>
            <w:sz w:val="20"/>
          </w:rPr>
          <w:delText>Внимание!</w:delText>
        </w:r>
      </w:del>
      <w:ins w:id="110" w:author="Ткачук Андрей Юрьевич" w:date="2018-07-18T17:14:00Z">
        <w:r>
          <w:rPr>
            <w:b/>
            <w:sz w:val="20"/>
          </w:rPr>
          <w:t>ВНИМАНИЕ!</w:t>
        </w:r>
      </w:ins>
      <w:r>
        <w:rPr>
          <w:b/>
          <w:sz w:val="20"/>
        </w:rPr>
        <w:t xml:space="preserve"> </w:t>
      </w:r>
      <w:r w:rsidRPr="00DD5921">
        <w:rPr>
          <w:sz w:val="20"/>
        </w:rPr>
        <w:t>Вращение на маленькой скорости в течение продолжительного времени может</w:t>
      </w:r>
      <w:r>
        <w:rPr>
          <w:sz w:val="20"/>
        </w:rPr>
        <w:t xml:space="preserve"> </w:t>
      </w:r>
      <w:r w:rsidRPr="00DD5921">
        <w:rPr>
          <w:sz w:val="20"/>
        </w:rPr>
        <w:t>вызвать перегрев двигателя или аккумулятора. При нагреве сделайте перерыв в работе не менее 15 минут.</w:t>
      </w:r>
    </w:p>
    <w:p w:rsidR="00A659BE" w:rsidRPr="00DE5CDC" w:rsidRDefault="00A659BE" w:rsidP="00A659BE">
      <w:pPr>
        <w:pStyle w:val="3"/>
        <w:spacing w:line="240" w:lineRule="auto"/>
        <w:ind w:leftChars="515" w:left="1133" w:rightChars="305" w:right="671"/>
        <w:jc w:val="both"/>
        <w:rPr>
          <w:b w:val="0"/>
          <w:sz w:val="20"/>
          <w:szCs w:val="20"/>
        </w:rPr>
      </w:pPr>
      <w:r w:rsidRPr="00DE5CDC">
        <w:rPr>
          <w:sz w:val="20"/>
          <w:szCs w:val="20"/>
        </w:rPr>
        <w:t xml:space="preserve">ВНИМАНИЕ! </w:t>
      </w:r>
      <w:r w:rsidRPr="00DE5CDC">
        <w:rPr>
          <w:b w:val="0"/>
          <w:sz w:val="20"/>
          <w:szCs w:val="20"/>
        </w:rPr>
        <w:t>ПЕРЕКЛЮЧЕНИЕ ОСУЩЕСТВЛЯТЬ СТРОГО ПРИ НЕРАБОТАЮЩЕМ ДВИГАТЕЛЕ! ПЕРЕКЛЮЧЕНИЕ ПРИ РАБОТАЮЩЕМ ДВИГАТЕЛЕ МОЖЕТ СТАТЬ ПРИЧИНОЙ ВЫХОДА ИЗ СТРОЯ РЕКДУКТОРА И ПОВРЕЖДЕНИЕ ТАКОГО ВИДА НЕ П</w:t>
      </w:r>
      <w:r>
        <w:rPr>
          <w:b w:val="0"/>
          <w:sz w:val="20"/>
          <w:szCs w:val="20"/>
        </w:rPr>
        <w:t>ОКРЫВАЮТСЯ ГАРАНТИЙНЫМ РЕМОНТОМ</w:t>
      </w:r>
      <w:r w:rsidRPr="00DE5CDC">
        <w:rPr>
          <w:b w:val="0"/>
          <w:sz w:val="20"/>
          <w:szCs w:val="20"/>
        </w:rPr>
        <w:t>.</w:t>
      </w:r>
    </w:p>
    <w:p w:rsidR="00A659BE" w:rsidRPr="00DE5CDC" w:rsidRDefault="00A659BE" w:rsidP="00A659BE">
      <w:pPr>
        <w:pStyle w:val="3"/>
        <w:spacing w:line="240" w:lineRule="auto"/>
        <w:ind w:leftChars="515" w:left="1133" w:rightChars="305" w:right="671"/>
        <w:jc w:val="both"/>
        <w:rPr>
          <w:b w:val="0"/>
          <w:sz w:val="20"/>
          <w:szCs w:val="20"/>
        </w:rPr>
      </w:pPr>
      <w:r w:rsidRPr="00DE5CDC">
        <w:rPr>
          <w:sz w:val="20"/>
          <w:szCs w:val="20"/>
        </w:rPr>
        <w:t xml:space="preserve">ВНИМАНИЕ! </w:t>
      </w:r>
      <w:r w:rsidRPr="00DE5CDC">
        <w:rPr>
          <w:b w:val="0"/>
          <w:sz w:val="20"/>
          <w:szCs w:val="20"/>
        </w:rPr>
        <w:t>в данных шуруповертах производителем предусмотрена электронная защита от перегрузки, которая отключает полностью питание изделия от АКБ в случае достижения предельных значений. По истечении времени (около 30с) работоспособность изделия восстанавливается (защита разблокируется) автоматически, изделие пригодно к работе.</w:t>
      </w:r>
    </w:p>
    <w:p w:rsidR="00A659BE" w:rsidRDefault="00A659BE" w:rsidP="00BB6AAE">
      <w:pPr>
        <w:pStyle w:val="3"/>
        <w:spacing w:line="240" w:lineRule="auto"/>
        <w:ind w:left="720" w:right="671"/>
        <w:jc w:val="both"/>
        <w:rPr>
          <w:sz w:val="20"/>
          <w:szCs w:val="20"/>
        </w:rPr>
      </w:pPr>
    </w:p>
    <w:p w:rsidR="00BB6AAE" w:rsidRPr="00977C91" w:rsidDel="00612891" w:rsidRDefault="00BB6AAE" w:rsidP="00A659BE">
      <w:pPr>
        <w:ind w:left="720" w:right="671"/>
        <w:jc w:val="both"/>
        <w:rPr>
          <w:del w:id="111" w:author="Ткачук Андрей Юрьевич" w:date="2018-07-18T15:14:00Z"/>
          <w:b/>
          <w:sz w:val="20"/>
          <w:szCs w:val="20"/>
        </w:rPr>
      </w:pPr>
    </w:p>
    <w:p w:rsidR="00A659BE" w:rsidRPr="00977C91" w:rsidRDefault="00A659BE">
      <w:pPr>
        <w:pStyle w:val="3"/>
        <w:spacing w:line="240" w:lineRule="auto"/>
        <w:ind w:left="720" w:right="671"/>
        <w:jc w:val="both"/>
        <w:rPr>
          <w:sz w:val="20"/>
          <w:szCs w:val="20"/>
        </w:rPr>
        <w:pPrChange w:id="112" w:author="Ткачук Андрей Юрьевич" w:date="2018-07-18T17:20:00Z">
          <w:pPr>
            <w:pStyle w:val="3"/>
          </w:pPr>
        </w:pPrChange>
      </w:pPr>
      <w:r w:rsidRPr="00977C91">
        <w:rPr>
          <w:sz w:val="20"/>
          <w:szCs w:val="20"/>
        </w:rPr>
        <w:t>Встроенная подсветка</w:t>
      </w:r>
      <w:ins w:id="113" w:author="Ткачук Андрей Юрьевич" w:date="2018-07-18T17:14:00Z">
        <w:r w:rsidRPr="00977C91">
          <w:rPr>
            <w:sz w:val="20"/>
            <w:szCs w:val="20"/>
          </w:rPr>
          <w:t>.</w:t>
        </w:r>
      </w:ins>
    </w:p>
    <w:p w:rsidR="00A659BE" w:rsidRDefault="00A659BE" w:rsidP="00A659BE">
      <w:pPr>
        <w:tabs>
          <w:tab w:val="left" w:pos="10585"/>
        </w:tabs>
        <w:ind w:leftChars="515" w:left="1133" w:rightChars="305" w:right="671"/>
        <w:jc w:val="both"/>
        <w:rPr>
          <w:rFonts w:ascii="Arial" w:eastAsiaTheme="minorEastAsia" w:hAnsi="Arial" w:cs="Arial"/>
          <w:b/>
          <w:sz w:val="24"/>
          <w:szCs w:val="24"/>
          <w:lang w:eastAsia="zh-CN"/>
        </w:rPr>
      </w:pPr>
      <w:r>
        <w:rPr>
          <w:rFonts w:ascii="Arial" w:eastAsiaTheme="minorEastAsia" w:hAnsi="Arial" w:cs="Arial" w:hint="eastAsia"/>
          <w:b/>
          <w:noProof/>
          <w:sz w:val="24"/>
          <w:szCs w:val="24"/>
          <w:lang w:bidi="ar-SA"/>
        </w:rPr>
        <w:drawing>
          <wp:anchor distT="0" distB="0" distL="114300" distR="114300" simplePos="0" relativeHeight="251666944" behindDoc="0" locked="0" layoutInCell="1" allowOverlap="1" wp14:anchorId="34D49390" wp14:editId="5A2DDA78">
            <wp:simplePos x="0" y="0"/>
            <wp:positionH relativeFrom="column">
              <wp:posOffset>515620</wp:posOffset>
            </wp:positionH>
            <wp:positionV relativeFrom="paragraph">
              <wp:posOffset>51435</wp:posOffset>
            </wp:positionV>
            <wp:extent cx="3062377" cy="1811547"/>
            <wp:effectExtent l="0" t="0" r="0" b="0"/>
            <wp:wrapNone/>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b="33165"/>
                    <a:stretch>
                      <a:fillRect/>
                    </a:stretch>
                  </pic:blipFill>
                  <pic:spPr bwMode="auto">
                    <a:xfrm>
                      <a:off x="0" y="0"/>
                      <a:ext cx="3062377" cy="1811547"/>
                    </a:xfrm>
                    <a:prstGeom prst="rect">
                      <a:avLst/>
                    </a:prstGeom>
                    <a:noFill/>
                    <a:ln w="9525">
                      <a:noFill/>
                      <a:miter lim="800000"/>
                      <a:headEnd/>
                      <a:tailEnd/>
                    </a:ln>
                  </pic:spPr>
                </pic:pic>
              </a:graphicData>
            </a:graphic>
          </wp:anchor>
        </w:drawing>
      </w: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Pr="00DD5921" w:rsidRDefault="00A659BE" w:rsidP="00A659BE">
      <w:pPr>
        <w:spacing w:after="200"/>
        <w:ind w:firstLineChars="1150" w:firstLine="1840"/>
        <w:rPr>
          <w:sz w:val="16"/>
          <w:szCs w:val="18"/>
        </w:rPr>
      </w:pPr>
      <w:r w:rsidRPr="00DD5921">
        <w:rPr>
          <w:sz w:val="16"/>
          <w:szCs w:val="18"/>
        </w:rPr>
        <w:t>Рис. 8. Встроенная подсветка</w:t>
      </w:r>
    </w:p>
    <w:p w:rsidR="00A659BE" w:rsidRDefault="00A659BE" w:rsidP="00A659BE">
      <w:pPr>
        <w:ind w:leftChars="386" w:left="849"/>
        <w:rPr>
          <w:sz w:val="20"/>
        </w:rPr>
      </w:pPr>
      <w:r w:rsidRPr="00DD5921">
        <w:rPr>
          <w:sz w:val="20"/>
        </w:rPr>
        <w:t>Встроенная подсветка (2, рис. 8) включается автоматически при нажатии кнопки включения (1, рис. 8) и автоматически выключается при ее отпускании.</w:t>
      </w:r>
    </w:p>
    <w:p w:rsidR="00A659BE" w:rsidRDefault="00A659BE" w:rsidP="00A659BE">
      <w:pPr>
        <w:ind w:leftChars="386" w:left="849"/>
        <w:rPr>
          <w:sz w:val="20"/>
        </w:rPr>
      </w:pPr>
    </w:p>
    <w:p w:rsidR="00A659BE" w:rsidRPr="0065413B" w:rsidRDefault="00A659BE" w:rsidP="00A659BE">
      <w:pPr>
        <w:tabs>
          <w:tab w:val="left" w:pos="10585"/>
        </w:tabs>
        <w:ind w:left="720" w:right="686"/>
        <w:jc w:val="both"/>
        <w:rPr>
          <w:rFonts w:ascii="Arial" w:hAnsi="Arial" w:cs="Arial"/>
          <w:sz w:val="24"/>
          <w:szCs w:val="24"/>
        </w:rPr>
      </w:pPr>
      <w:r>
        <w:rPr>
          <w:noProof/>
          <w:lang w:bidi="ar-SA"/>
        </w:rPr>
        <mc:AlternateContent>
          <mc:Choice Requires="wps">
            <w:drawing>
              <wp:anchor distT="4294967292" distB="4294967292" distL="114300" distR="114300" simplePos="0" relativeHeight="251844096"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113"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C6DA20" id="Прямая соединительная линия 122" o:spid="_x0000_s1026" style="position:absolute;z-index:251844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ПРАВИЛА УСТАНОВКИ ЧАСТЕЙ ОБОРУДОВАНИЯ</w:t>
      </w:r>
      <w:r w:rsidRPr="0065413B">
        <w:rPr>
          <w:rFonts w:ascii="Arial" w:eastAsia="Arial Narrow" w:hAnsi="Arial" w:cs="Arial"/>
          <w:color w:val="808080" w:themeColor="background1" w:themeShade="80"/>
          <w:sz w:val="24"/>
          <w:szCs w:val="24"/>
        </w:rPr>
        <w:t xml:space="preserve">. </w:t>
      </w:r>
    </w:p>
    <w:p w:rsidR="00A659BE" w:rsidRDefault="00A659BE" w:rsidP="00A659BE">
      <w:pPr>
        <w:adjustRightInd w:val="0"/>
        <w:ind w:left="720"/>
        <w:rPr>
          <w:b/>
          <w:sz w:val="20"/>
          <w:lang w:eastAsia="zh-CN"/>
        </w:rPr>
      </w:pPr>
      <w:r>
        <w:rPr>
          <w:noProof/>
          <w:lang w:bidi="ar-SA"/>
        </w:rPr>
        <mc:AlternateContent>
          <mc:Choice Requires="wpg">
            <w:drawing>
              <wp:anchor distT="0" distB="0" distL="114300" distR="114300" simplePos="0" relativeHeight="251845120" behindDoc="0" locked="0" layoutInCell="1" allowOverlap="1">
                <wp:simplePos x="0" y="0"/>
                <wp:positionH relativeFrom="column">
                  <wp:posOffset>4123690</wp:posOffset>
                </wp:positionH>
                <wp:positionV relativeFrom="paragraph">
                  <wp:posOffset>88900</wp:posOffset>
                </wp:positionV>
                <wp:extent cx="1603375" cy="1426845"/>
                <wp:effectExtent l="0" t="0" r="0" b="1905"/>
                <wp:wrapNone/>
                <wp:docPr id="9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426845"/>
                          <a:chOff x="2625" y="7635"/>
                          <a:chExt cx="3575" cy="2647"/>
                        </a:xfrm>
                      </wpg:grpSpPr>
                      <wps:wsp>
                        <wps:cNvPr id="111" name="Text Box 50"/>
                        <wps:cNvSpPr txBox="1">
                          <a:spLocks noChangeArrowheads="1"/>
                        </wps:cNvSpPr>
                        <wps:spPr bwMode="auto">
                          <a:xfrm>
                            <a:off x="2980" y="9728"/>
                            <a:ext cx="844" cy="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59BE" w:rsidRPr="000E4E33" w:rsidRDefault="00A659BE" w:rsidP="00A659BE">
                              <w:pPr>
                                <w:rPr>
                                  <w:szCs w:val="20"/>
                                </w:rPr>
                              </w:pPr>
                            </w:p>
                          </w:txbxContent>
                        </wps:txbx>
                        <wps:bodyPr rot="0" vert="horz" wrap="square" lIns="0" tIns="0" rIns="0" bIns="0" anchor="t" anchorCtr="0" upright="1">
                          <a:noAutofit/>
                        </wps:bodyPr>
                      </wps:wsp>
                      <pic:pic xmlns:pic="http://schemas.openxmlformats.org/drawingml/2006/picture">
                        <pic:nvPicPr>
                          <pic:cNvPr id="112" name="图片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25" y="7635"/>
                            <a:ext cx="3575"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 o:spid="_x0000_s1031" style="position:absolute;left:0;text-align:left;margin-left:324.7pt;margin-top:7pt;width:126.25pt;height:112.35pt;z-index:251845120" coordorigin="2625,7635" coordsize="3575,2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">
                <v:shape id="Text Box 50" o:spid="_x0000_s1032" type="#_x0000_t202" style="position:absolute;left:2980;top:9728;width:84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OfcMA&#10;AADcAAAADwAAAGRycy9kb3ducmV2LnhtbERP22rCQBB9L/Qflin4IrqJhRKjq4gg2JaCRj9gyI5J&#10;MDsbsqOmf98tFPo2h3Od5XpwrbpTHxrPBtJpAoq49LbhysD5tJtkoIIgW2w9k4FvCrBePT8tMbf+&#10;wUe6F1KpGMIhRwO1SJdrHcqaHIap74gjd/G9Q4mwr7Tt8RHDXatnSfKmHTYcG2rsaFtTeS1uzsBX&#10;VlzH7eU13W0/ZvNxcpD37FOMGb0MmwUooUH+xX/uvY3z0xR+n4kX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OfcMAAADcAAAADwAAAAAAAAAAAAAAAACYAgAAZHJzL2Rv&#10;d25yZXYueG1sUEsFBgAAAAAEAAQA9QAAAIgDAAAAAA==&#10;" filled="f" stroked="f" strokeweight=".6pt">
                  <v:textbox inset="0,0,0,0">
                    <w:txbxContent>
                      <w:p w:rsidR="00A659BE" w:rsidRPr="000E4E33" w:rsidRDefault="00A659BE" w:rsidP="00A659BE">
                        <w:pPr>
                          <w:rPr>
                            <w:rFonts w:hint="eastAsia"/>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33" type="#_x0000_t75" style="position:absolute;left:2625;top:7635;width:3575;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bBDCAAAA3AAAAA8AAABkcnMvZG93bnJldi54bWxET99rwjAQfh/sfwg32NuaWnQr1bSMgTAY&#10;DuYEfTyas6k2l9JE7f77RRB8u4/v5y2q0XbiTINvHSuYJCkI4trplhsFm9/lSw7CB2SNnWNS8Ece&#10;qvLxYYGFdhf+ofM6NCKGsC9QgQmhL6T0tSGLPnE9ceT2brAYIhwaqQe8xHDbySxNX6XFlmODwZ4+&#10;DNXH9ckqmKH5ynCld2+7rcPp4dvnU8yVen4a3+cgAo3hLr65P3WcP8ng+ky8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GwQwgAAANwAAAAPAAAAAAAAAAAAAAAAAJ8C&#10;AABkcnMvZG93bnJldi54bWxQSwUGAAAAAAQABAD3AAAAjgMAAAAA&#10;">
                  <v:imagedata r:id="rId42" o:title=""/>
                </v:shape>
              </v:group>
            </w:pict>
          </mc:Fallback>
        </mc:AlternateContent>
      </w:r>
      <w:r>
        <w:rPr>
          <w:b/>
          <w:sz w:val="20"/>
          <w:lang w:eastAsia="zh-CN"/>
        </w:rPr>
        <w:t>Установка оснастки.</w:t>
      </w:r>
    </w:p>
    <w:p w:rsidR="00A659BE" w:rsidRDefault="00A659BE" w:rsidP="00A659BE">
      <w:pPr>
        <w:ind w:leftChars="386" w:left="849"/>
        <w:rPr>
          <w:rFonts w:eastAsiaTheme="minorEastAsia"/>
          <w:sz w:val="20"/>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sz w:val="24"/>
          <w:szCs w:val="24"/>
          <w:lang w:eastAsia="zh-CN"/>
        </w:rPr>
      </w:pPr>
    </w:p>
    <w:p w:rsidR="00A659BE" w:rsidRDefault="00A659BE" w:rsidP="00A659BE">
      <w:pPr>
        <w:tabs>
          <w:tab w:val="left" w:pos="10585"/>
        </w:tabs>
        <w:ind w:right="686"/>
        <w:jc w:val="both"/>
        <w:rPr>
          <w:rFonts w:ascii="Arial" w:eastAsiaTheme="minorEastAsia" w:hAnsi="Arial" w:cs="Arial"/>
          <w:b/>
          <w:color w:val="808080" w:themeColor="background1" w:themeShade="80"/>
          <w:sz w:val="24"/>
          <w:szCs w:val="24"/>
          <w:lang w:eastAsia="zh-CN"/>
        </w:rPr>
      </w:pPr>
    </w:p>
    <w:p w:rsidR="00A659BE" w:rsidRDefault="00A659BE" w:rsidP="00A659BE">
      <w:pPr>
        <w:tabs>
          <w:tab w:val="left" w:pos="10585"/>
        </w:tabs>
        <w:ind w:right="686"/>
        <w:jc w:val="both"/>
        <w:rPr>
          <w:rFonts w:ascii="Arial" w:eastAsiaTheme="minorEastAsia" w:hAnsi="Arial" w:cs="Arial"/>
          <w:b/>
          <w:color w:val="808080" w:themeColor="background1" w:themeShade="80"/>
          <w:sz w:val="24"/>
          <w:szCs w:val="24"/>
          <w:lang w:eastAsia="zh-CN"/>
        </w:rPr>
      </w:pPr>
    </w:p>
    <w:p w:rsidR="00A659BE" w:rsidRPr="00DD5921" w:rsidRDefault="00A659BE" w:rsidP="00A659BE">
      <w:pPr>
        <w:ind w:firstLineChars="4350" w:firstLine="6960"/>
        <w:rPr>
          <w:sz w:val="16"/>
          <w:szCs w:val="18"/>
        </w:rPr>
      </w:pPr>
      <w:r w:rsidRPr="00DD5921">
        <w:rPr>
          <w:sz w:val="16"/>
          <w:szCs w:val="18"/>
        </w:rPr>
        <w:t>Рис. 9 Установка оснастки</w:t>
      </w:r>
    </w:p>
    <w:p w:rsidR="00A659BE" w:rsidRDefault="00A659BE">
      <w:pPr>
        <w:ind w:leftChars="386" w:left="849" w:rightChars="435" w:right="957"/>
        <w:jc w:val="both"/>
        <w:rPr>
          <w:sz w:val="20"/>
        </w:rPr>
        <w:pPrChange w:id="114" w:author="Ткачук Андрей Юрьевич" w:date="2018-07-18T15:13:00Z">
          <w:pPr>
            <w:spacing w:after="200"/>
          </w:pPr>
        </w:pPrChange>
      </w:pPr>
      <w:r w:rsidRPr="00DD5921">
        <w:rPr>
          <w:sz w:val="20"/>
        </w:rPr>
        <w:t>Шуруповерт оснащен быстрозажимным патроном, поэтому при установке оснастки не требуется ключ.</w:t>
      </w:r>
    </w:p>
    <w:p w:rsidR="00A659BE" w:rsidRDefault="00A659BE">
      <w:pPr>
        <w:ind w:leftChars="386" w:left="849" w:rightChars="435" w:right="957"/>
        <w:jc w:val="both"/>
        <w:rPr>
          <w:sz w:val="20"/>
        </w:rPr>
        <w:pPrChange w:id="115" w:author="Ткачук Андрей Юрьевич" w:date="2018-07-18T15:13:00Z">
          <w:pPr>
            <w:spacing w:after="200"/>
          </w:pPr>
        </w:pPrChange>
      </w:pPr>
      <w:r w:rsidRPr="00DD5921">
        <w:rPr>
          <w:sz w:val="20"/>
        </w:rPr>
        <w:t>Поверните патрон (1, рис. 9) против часовой стрелки, откройте его и вставьте оснастку.</w:t>
      </w:r>
      <w:r>
        <w:rPr>
          <w:sz w:val="20"/>
        </w:rPr>
        <w:t xml:space="preserve"> </w:t>
      </w:r>
      <w:r w:rsidRPr="00DD5921">
        <w:rPr>
          <w:sz w:val="20"/>
        </w:rPr>
        <w:t>Затяните патрон (1, рис. 9) по часовой стрелке, пока губки патрона (2, рис. 9) не сойдутся равномерно, и оснастка не будет надежно зажата.</w:t>
      </w:r>
      <w:r>
        <w:rPr>
          <w:sz w:val="20"/>
        </w:rPr>
        <w:t xml:space="preserve"> </w:t>
      </w:r>
      <w:r w:rsidRPr="00DD5921">
        <w:rPr>
          <w:sz w:val="20"/>
        </w:rPr>
        <w:t>Подтягивайте патрон периодически, если используете оснастку с мягким хвостовиком.</w:t>
      </w:r>
      <w:r>
        <w:rPr>
          <w:sz w:val="20"/>
        </w:rPr>
        <w:t xml:space="preserve"> </w:t>
      </w:r>
      <w:r w:rsidRPr="00DD5921">
        <w:rPr>
          <w:sz w:val="20"/>
        </w:rPr>
        <w:t>Оснастка должна быть зафиксирована ровно, всеми губками патрона одновременно.</w:t>
      </w:r>
    </w:p>
    <w:p w:rsidR="00A659BE" w:rsidRDefault="00A659BE" w:rsidP="00A659BE">
      <w:pPr>
        <w:tabs>
          <w:tab w:val="left" w:pos="10585"/>
        </w:tabs>
        <w:ind w:left="849" w:right="686"/>
        <w:jc w:val="both"/>
        <w:rPr>
          <w:rFonts w:ascii="Arial" w:hAnsi="Arial" w:cs="Arial"/>
          <w:sz w:val="20"/>
          <w:szCs w:val="20"/>
        </w:rPr>
      </w:pPr>
      <w:r w:rsidRPr="00A76EBF">
        <w:rPr>
          <w:rFonts w:ascii="Arial" w:hAnsi="Arial" w:cs="Arial"/>
          <w:b/>
          <w:sz w:val="20"/>
          <w:szCs w:val="20"/>
        </w:rPr>
        <w:t>ЗАПРЕЩЕНО!</w:t>
      </w:r>
      <w:r w:rsidRPr="00C84AA0">
        <w:rPr>
          <w:rFonts w:ascii="Arial" w:hAnsi="Arial" w:cs="Arial"/>
          <w:sz w:val="20"/>
          <w:szCs w:val="20"/>
        </w:rPr>
        <w:t xml:space="preserve"> Никогда не закрепляйте оснас</w:t>
      </w:r>
      <w:r>
        <w:rPr>
          <w:rFonts w:ascii="Arial" w:hAnsi="Arial" w:cs="Arial"/>
          <w:sz w:val="20"/>
          <w:szCs w:val="20"/>
        </w:rPr>
        <w:t>тку не по оси патрона</w:t>
      </w:r>
      <w:r w:rsidRPr="00C84AA0">
        <w:rPr>
          <w:rFonts w:ascii="Arial" w:hAnsi="Arial" w:cs="Arial"/>
          <w:sz w:val="20"/>
          <w:szCs w:val="20"/>
        </w:rPr>
        <w:t>. Оснастка долж</w:t>
      </w:r>
      <w:r>
        <w:rPr>
          <w:rFonts w:ascii="Arial" w:hAnsi="Arial" w:cs="Arial"/>
          <w:sz w:val="20"/>
          <w:szCs w:val="20"/>
        </w:rPr>
        <w:t>на быть зафиксирована ровно</w:t>
      </w:r>
      <w:r w:rsidRPr="00C84AA0">
        <w:rPr>
          <w:rFonts w:ascii="Arial" w:hAnsi="Arial" w:cs="Arial" w:hint="eastAsia"/>
          <w:sz w:val="20"/>
          <w:szCs w:val="20"/>
        </w:rPr>
        <w:t xml:space="preserve">. </w:t>
      </w:r>
    </w:p>
    <w:p w:rsidR="00A659BE" w:rsidRDefault="00A659BE" w:rsidP="00A659BE">
      <w:pPr>
        <w:ind w:left="720"/>
        <w:jc w:val="both"/>
        <w:rPr>
          <w:rFonts w:ascii="Arial" w:hAnsi="Arial" w:cs="Arial"/>
          <w:b/>
          <w:sz w:val="20"/>
          <w:szCs w:val="20"/>
        </w:rPr>
      </w:pPr>
    </w:p>
    <w:p w:rsidR="00A659BE" w:rsidRDefault="00A659BE" w:rsidP="00A659BE">
      <w:pPr>
        <w:ind w:left="720"/>
        <w:jc w:val="both"/>
        <w:rPr>
          <w:rFonts w:ascii="Arial" w:hAnsi="Arial" w:cs="Arial"/>
          <w:b/>
          <w:sz w:val="20"/>
          <w:szCs w:val="20"/>
        </w:rPr>
      </w:pPr>
    </w:p>
    <w:p w:rsidR="00A659BE" w:rsidRDefault="00A659BE" w:rsidP="00A659BE">
      <w:pPr>
        <w:ind w:left="720"/>
        <w:jc w:val="both"/>
        <w:rPr>
          <w:rFonts w:ascii="Arial" w:hAnsi="Arial" w:cs="Arial"/>
          <w:b/>
          <w:sz w:val="20"/>
          <w:szCs w:val="20"/>
        </w:rPr>
      </w:pPr>
    </w:p>
    <w:p w:rsidR="00A659BE" w:rsidRDefault="00A659BE" w:rsidP="00A659BE">
      <w:pPr>
        <w:ind w:left="720"/>
        <w:jc w:val="both"/>
        <w:rPr>
          <w:rFonts w:ascii="Arial" w:hAnsi="Arial" w:cs="Arial"/>
          <w:b/>
          <w:sz w:val="20"/>
          <w:szCs w:val="20"/>
        </w:rPr>
      </w:pPr>
    </w:p>
    <w:p w:rsidR="00A659BE" w:rsidRDefault="00A659BE" w:rsidP="00A659BE">
      <w:pPr>
        <w:ind w:left="720"/>
        <w:jc w:val="both"/>
        <w:rPr>
          <w:rFonts w:ascii="Arial" w:hAnsi="Arial" w:cs="Arial"/>
          <w:b/>
          <w:sz w:val="20"/>
          <w:szCs w:val="20"/>
        </w:rPr>
      </w:pPr>
    </w:p>
    <w:p w:rsidR="00BB6AAE" w:rsidRDefault="00BB6AAE" w:rsidP="00A659BE">
      <w:pPr>
        <w:ind w:left="720"/>
        <w:jc w:val="both"/>
        <w:rPr>
          <w:rFonts w:ascii="Arial" w:hAnsi="Arial" w:cs="Arial"/>
          <w:b/>
          <w:sz w:val="20"/>
          <w:szCs w:val="20"/>
        </w:rPr>
      </w:pPr>
    </w:p>
    <w:p w:rsidR="00BB6AAE" w:rsidRDefault="00BB6AAE" w:rsidP="00A659BE">
      <w:pPr>
        <w:ind w:left="720"/>
        <w:jc w:val="both"/>
        <w:rPr>
          <w:rFonts w:ascii="Arial" w:hAnsi="Arial" w:cs="Arial"/>
          <w:b/>
          <w:sz w:val="20"/>
          <w:szCs w:val="20"/>
        </w:rPr>
      </w:pPr>
    </w:p>
    <w:p w:rsidR="00A659BE" w:rsidRDefault="00A659BE" w:rsidP="00A659BE">
      <w:pPr>
        <w:ind w:left="720"/>
        <w:jc w:val="both"/>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p w:rsidR="00A659BE" w:rsidRPr="00CE0BCB" w:rsidRDefault="00A659BE" w:rsidP="00A659BE">
      <w:pPr>
        <w:ind w:left="720"/>
        <w:jc w:val="both"/>
        <w:rPr>
          <w:rFonts w:ascii="Arial" w:hAnsi="Arial" w:cs="Arial"/>
          <w:b/>
          <w:sz w:val="20"/>
          <w:szCs w:val="20"/>
        </w:rPr>
      </w:pP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A659BE" w:rsidRPr="00CB7403" w:rsidTr="000722BC">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A659BE" w:rsidRPr="00CB7403" w:rsidTr="000722BC">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A659BE" w:rsidRPr="00CB7403" w:rsidTr="000722BC">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A659BE" w:rsidRPr="00CB7403" w:rsidTr="000722BC">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r>
      <w:tr w:rsidR="00A659BE" w:rsidRPr="00CB7403" w:rsidTr="000722BC">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A659BE" w:rsidRPr="00CB7403" w:rsidTr="000722BC">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r>
      <w:tr w:rsidR="00A659BE" w:rsidRPr="00CB7403" w:rsidTr="000722BC">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r>
      <w:tr w:rsidR="00A659BE" w:rsidRPr="00CB7403" w:rsidTr="000722BC">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A659BE" w:rsidRPr="00CB7403" w:rsidTr="000722BC">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A659BE" w:rsidRPr="00CB7403" w:rsidTr="000722BC">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r>
      <w:tr w:rsidR="00A659BE" w:rsidRPr="00CB7403" w:rsidTr="000722BC">
        <w:trPr>
          <w:trHeight w:val="397"/>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r>
      <w:tr w:rsidR="00A659BE" w:rsidRPr="00CB7403" w:rsidTr="000722BC">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A659BE" w:rsidRPr="00CB7403" w:rsidTr="000722BC">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A659BE" w:rsidRPr="00CB7403" w:rsidTr="000722BC">
        <w:trPr>
          <w:trHeight w:val="397"/>
        </w:trPr>
        <w:tc>
          <w:tcPr>
            <w:tcW w:w="2518" w:type="dxa"/>
            <w:vMerge/>
            <w:tcBorders>
              <w:top w:val="nil"/>
              <w:left w:val="single" w:sz="4" w:space="0" w:color="auto"/>
              <w:bottom w:val="single" w:sz="4" w:space="0" w:color="auto"/>
              <w:right w:val="single" w:sz="4" w:space="0" w:color="auto"/>
            </w:tcBorders>
            <w:vAlign w:val="center"/>
            <w:hideMark/>
          </w:tcPr>
          <w:p w:rsidR="00A659BE" w:rsidRPr="00BA1FC7" w:rsidRDefault="00A659BE" w:rsidP="000722B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A659BE" w:rsidRPr="00BA1FC7" w:rsidRDefault="00A659BE" w:rsidP="000722B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A659BE" w:rsidRDefault="00A659BE" w:rsidP="00A659BE">
      <w:pPr>
        <w:jc w:val="both"/>
        <w:rPr>
          <w:rFonts w:ascii="Arial" w:hAnsi="Arial" w:cs="Arial"/>
          <w:sz w:val="20"/>
          <w:szCs w:val="20"/>
        </w:rPr>
      </w:pPr>
    </w:p>
    <w:p w:rsidR="00A659BE" w:rsidRDefault="00A659BE" w:rsidP="00A659BE">
      <w:pPr>
        <w:jc w:val="both"/>
        <w:rPr>
          <w:rFonts w:ascii="Arial" w:hAnsi="Arial" w:cs="Arial"/>
          <w:sz w:val="20"/>
          <w:szCs w:val="20"/>
        </w:rPr>
      </w:pPr>
    </w:p>
    <w:p w:rsidR="00A659BE" w:rsidRDefault="00A659BE" w:rsidP="00A659BE">
      <w:pPr>
        <w:jc w:val="both"/>
        <w:rPr>
          <w:rFonts w:ascii="Arial" w:hAnsi="Arial" w:cs="Arial"/>
          <w:sz w:val="20"/>
          <w:szCs w:val="20"/>
        </w:rPr>
      </w:pPr>
    </w:p>
    <w:p w:rsidR="00A659BE" w:rsidRPr="0065413B" w:rsidRDefault="00A659BE"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846144"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98"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F197D" id="Прямая соединительная линия 123"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HoEwIAANQ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G7w0egTAgAA1A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ТЕХНИЧЕСКОЕ ОБСЛУЖИВАНИЕ ОБОРУДОВАНИЯ.</w:t>
      </w:r>
      <w:r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w:t>
      </w:r>
      <w:r w:rsidRPr="0065413B">
        <w:t>Перед началом любых работ</w:t>
      </w:r>
      <w:r w:rsidRPr="0065413B">
        <w:rPr>
          <w:rFonts w:ascii="Arial" w:hAnsi="Arial" w:cs="Arial"/>
          <w:sz w:val="20"/>
          <w:szCs w:val="20"/>
        </w:rPr>
        <w:t xml:space="preserve"> по обслуживанию инструмента вытащить </w:t>
      </w:r>
      <w:r w:rsidRPr="0065413B">
        <w:t>вилку из розетки.</w:t>
      </w:r>
    </w:p>
    <w:p w:rsidR="00A659BE" w:rsidRPr="0065413B" w:rsidRDefault="00A659BE" w:rsidP="00A659BE">
      <w:pPr>
        <w:tabs>
          <w:tab w:val="left" w:pos="10585"/>
        </w:tabs>
        <w:ind w:left="1077" w:right="686"/>
        <w:jc w:val="both"/>
        <w:rPr>
          <w:rFonts w:ascii="Arial" w:hAnsi="Arial" w:cs="Arial"/>
          <w:sz w:val="20"/>
          <w:szCs w:val="20"/>
        </w:rPr>
      </w:pPr>
      <w:r w:rsidRPr="0065413B">
        <w:t>Предохраняйте инструмент от ударов и повышенной вибрации, а также попадания на корпусные детали масла и смазок.</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t>Периодически проверяйте крепеж.</w:t>
      </w:r>
      <w:r w:rsidRPr="0065413B">
        <w:rPr>
          <w:rFonts w:ascii="Arial" w:hAnsi="Arial" w:cs="Arial"/>
          <w:sz w:val="20"/>
          <w:szCs w:val="20"/>
        </w:rPr>
        <w:t xml:space="preserve"> </w:t>
      </w:r>
      <w:r w:rsidRPr="0065413B">
        <w:t>Если болты</w:t>
      </w:r>
      <w:r w:rsidRPr="0065413B">
        <w:rPr>
          <w:rFonts w:ascii="Arial" w:hAnsi="Arial" w:cs="Arial"/>
          <w:sz w:val="20"/>
          <w:szCs w:val="20"/>
        </w:rPr>
        <w:t xml:space="preserve"> </w:t>
      </w:r>
      <w:r w:rsidRPr="0065413B">
        <w:t>ослабли</w:t>
      </w:r>
      <w:r w:rsidRPr="0065413B">
        <w:rPr>
          <w:rFonts w:ascii="Arial" w:hAnsi="Arial" w:cs="Arial"/>
          <w:sz w:val="20"/>
          <w:szCs w:val="20"/>
        </w:rPr>
        <w:t xml:space="preserve"> - затяните </w:t>
      </w:r>
      <w:r w:rsidRPr="0065413B">
        <w:t>их немедленно,</w:t>
      </w:r>
      <w:r w:rsidRPr="0065413B">
        <w:rPr>
          <w:rFonts w:ascii="Arial" w:hAnsi="Arial" w:cs="Arial"/>
          <w:sz w:val="20"/>
          <w:szCs w:val="20"/>
        </w:rPr>
        <w:t xml:space="preserve"> во избежание серьезного повреждения инструмента и получения травмы</w:t>
      </w:r>
      <w:r w:rsidRPr="0065413B">
        <w:t>.</w:t>
      </w:r>
    </w:p>
    <w:p w:rsidR="00A659BE" w:rsidRPr="0065413B" w:rsidRDefault="00A659BE" w:rsidP="00A659BE">
      <w:pPr>
        <w:tabs>
          <w:tab w:val="left" w:pos="10585"/>
        </w:tabs>
        <w:ind w:left="1077" w:right="686"/>
        <w:jc w:val="both"/>
        <w:rPr>
          <w:rFonts w:ascii="Arial" w:hAnsi="Arial" w:cs="Arial"/>
          <w:sz w:val="20"/>
          <w:szCs w:val="20"/>
        </w:rPr>
      </w:pPr>
      <w:r w:rsidRPr="0065413B">
        <w:t>Периодически проверяйте шнур электропитания</w:t>
      </w:r>
      <w:r w:rsidRPr="0065413B">
        <w:rPr>
          <w:rFonts w:ascii="Arial" w:hAnsi="Arial" w:cs="Arial"/>
          <w:sz w:val="20"/>
          <w:szCs w:val="20"/>
        </w:rPr>
        <w:t xml:space="preserve">. </w:t>
      </w:r>
      <w:r w:rsidRPr="0065413B">
        <w:t>Если кабель поврежден -</w:t>
      </w:r>
      <w:r w:rsidRPr="0065413B">
        <w:rPr>
          <w:rFonts w:ascii="Arial" w:hAnsi="Arial" w:cs="Arial"/>
          <w:sz w:val="20"/>
          <w:szCs w:val="20"/>
        </w:rPr>
        <w:t xml:space="preserve"> </w:t>
      </w:r>
      <w:r w:rsidRPr="0065413B">
        <w:t>отремонтируйте</w:t>
      </w:r>
      <w:r w:rsidRPr="0065413B">
        <w:rPr>
          <w:rFonts w:ascii="Arial" w:hAnsi="Arial" w:cs="Arial"/>
          <w:sz w:val="20"/>
          <w:szCs w:val="20"/>
        </w:rPr>
        <w:t xml:space="preserve"> </w:t>
      </w:r>
      <w:r w:rsidRPr="0065413B">
        <w:t>в ближайшем</w:t>
      </w:r>
      <w:r w:rsidRPr="0065413B">
        <w:rPr>
          <w:rFonts w:ascii="Arial" w:hAnsi="Arial" w:cs="Arial"/>
          <w:sz w:val="20"/>
          <w:szCs w:val="20"/>
        </w:rPr>
        <w:t xml:space="preserve"> </w:t>
      </w:r>
      <w:r w:rsidRPr="0065413B">
        <w:t>авторизованном сервисном центре.</w:t>
      </w:r>
    </w:p>
    <w:p w:rsidR="00A659BE" w:rsidRPr="0065413B" w:rsidRDefault="00A659BE" w:rsidP="00A659BE">
      <w:pPr>
        <w:tabs>
          <w:tab w:val="left" w:pos="10585"/>
        </w:tabs>
        <w:ind w:left="1077" w:right="686"/>
        <w:jc w:val="both"/>
        <w:rPr>
          <w:rFonts w:ascii="Arial" w:hAnsi="Arial" w:cs="Arial"/>
          <w:sz w:val="20"/>
          <w:szCs w:val="20"/>
        </w:rPr>
      </w:pPr>
      <w:r w:rsidRPr="0065413B">
        <w:t>Держите</w:t>
      </w:r>
      <w:r w:rsidRPr="0065413B">
        <w:rPr>
          <w:rFonts w:ascii="Arial" w:hAnsi="Arial" w:cs="Arial"/>
          <w:sz w:val="20"/>
          <w:szCs w:val="20"/>
        </w:rPr>
        <w:t xml:space="preserve"> </w:t>
      </w:r>
      <w:r w:rsidRPr="0065413B">
        <w:t>вентиляционные отверстия</w:t>
      </w:r>
      <w:r w:rsidRPr="0065413B">
        <w:rPr>
          <w:rFonts w:ascii="Arial" w:hAnsi="Arial" w:cs="Arial"/>
          <w:sz w:val="20"/>
          <w:szCs w:val="20"/>
        </w:rPr>
        <w:t xml:space="preserve"> </w:t>
      </w:r>
      <w:r w:rsidRPr="0065413B">
        <w:t>чистыми.</w:t>
      </w:r>
      <w:r w:rsidRPr="0065413B">
        <w:rPr>
          <w:rFonts w:ascii="Arial" w:hAnsi="Arial" w:cs="Arial"/>
          <w:sz w:val="20"/>
          <w:szCs w:val="20"/>
        </w:rPr>
        <w:t xml:space="preserve"> </w:t>
      </w:r>
      <w:r w:rsidRPr="0065413B">
        <w:t>Очищайте периодически все</w:t>
      </w:r>
      <w:r w:rsidRPr="0065413B">
        <w:rPr>
          <w:rFonts w:ascii="Arial" w:hAnsi="Arial" w:cs="Arial"/>
          <w:sz w:val="20"/>
          <w:szCs w:val="20"/>
        </w:rPr>
        <w:t xml:space="preserve"> </w:t>
      </w:r>
      <w:r w:rsidRPr="0065413B">
        <w:t>части инструмента</w:t>
      </w:r>
      <w:r w:rsidRPr="0065413B">
        <w:rPr>
          <w:rFonts w:ascii="Arial" w:hAnsi="Arial" w:cs="Arial"/>
          <w:sz w:val="20"/>
          <w:szCs w:val="20"/>
        </w:rPr>
        <w:t xml:space="preserve"> от</w:t>
      </w:r>
      <w:r w:rsidRPr="0065413B">
        <w:t xml:space="preserve"> пыли и грязи.</w:t>
      </w:r>
      <w:r w:rsidRPr="0065413B">
        <w:rPr>
          <w:rFonts w:ascii="Arial" w:hAnsi="Arial" w:cs="Arial"/>
          <w:sz w:val="20"/>
          <w:szCs w:val="20"/>
        </w:rPr>
        <w:t xml:space="preserve"> Использование некоторых средств для чистки как бензин, аммиак, и т.д. приводят к повреждению пластмассовые части.</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847168"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97"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74763A" id="Прямая соединительная линия 124" o:spid="_x0000_s1026" style="position:absolute;z-index:251847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J8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6eUaKZwR+3n7n23a7+3X7od6T60P9tv7df2rv3R3nUf0b7vPqEdgu393r0jw9FJ&#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ГАРАНТИЙНОЕ ОБЯЗАТЕЛЬСТВО.</w:t>
      </w:r>
      <w:r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84819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96"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25DCAFE" id="Прямая соединительная линия 125" o:spid="_x0000_s1026" style="position:absolute;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84921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95"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76D4A5" id="Прямая соединительная линия 126" o:spid="_x0000_s1026" style="position:absolute;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перебитым или оголенным электрическим кабелем.</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на открытом пространстве во время дождя (в распыляемой воде).</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включать при попадании воды в корпус.</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при сильном искрении.</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при появлении сильной вибрации.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2" distB="4294967292" distL="114300" distR="114300" simplePos="0" relativeHeight="25185024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94"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0BDEFB" id="Прямая соединительная линия 127" o:spid="_x0000_s1026" style="position:absolute;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КРИТЕРИЙ ПРЕДЕЛЬНЫХ СОСТОЯНИЙ</w:t>
      </w:r>
      <w:r w:rsidRPr="0065413B">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Поврежден корпус изделия.</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rPr>
          <w:rFonts w:ascii="Arial" w:hAnsi="Arial" w:cs="Arial"/>
          <w:b/>
          <w:sz w:val="24"/>
          <w:szCs w:val="24"/>
        </w:rPr>
      </w:pPr>
      <w:r>
        <w:rPr>
          <w:noProof/>
          <w:lang w:bidi="ar-SA"/>
        </w:rPr>
        <mc:AlternateContent>
          <mc:Choice Requires="wps">
            <w:drawing>
              <wp:anchor distT="4294967292" distB="4294967292" distL="114300" distR="114300" simplePos="0" relativeHeight="25185126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93"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203EEF" id="Прямая соединительная линия 128"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85228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9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B534B0" id="Прямая соединительная линия 129" o:spid="_x0000_s1026" style="position:absolute;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ХРАНЕНИЕ.</w:t>
      </w:r>
      <w:r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85331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9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6E7037" id="Прямая соединительная линия 130" o:spid="_x0000_s1026" style="position:absolute;z-index:251853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ТРАНСПОРТИРОВКА.</w:t>
      </w:r>
      <w:r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85433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90"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0E3AFB" id="Прямая соединительная линия 131" o:spid="_x0000_s1026" style="position:absolute;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УТИЛИЗАЦИЯ.</w:t>
      </w:r>
      <w:r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72064" behindDoc="0" locked="0" layoutInCell="1" allowOverlap="1" wp14:anchorId="4C72EFB4" wp14:editId="7062A148">
            <wp:simplePos x="0" y="0"/>
            <wp:positionH relativeFrom="column">
              <wp:posOffset>797560</wp:posOffset>
            </wp:positionH>
            <wp:positionV relativeFrom="paragraph">
              <wp:posOffset>15875</wp:posOffset>
            </wp:positionV>
            <wp:extent cx="337185" cy="413385"/>
            <wp:effectExtent l="0" t="0" r="571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A659BE"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835904"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89"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5A63EE" id="Прямая соединительная линия 132" o:spid="_x0000_s1026" style="position:absolute;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ЗНАЧЕНИЕ ШУМА И ВИБРАЦИИ.</w:t>
      </w:r>
      <w:r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A659BE" w:rsidRPr="0065413B" w:rsidRDefault="00A659BE"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836928"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88"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50E07D" id="Прямая соединительная линия 133" o:spid="_x0000_s1026" style="position:absolute;z-index:251836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IdbbmQ4C&#10;AADQ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ИНФОРМАЦИЯ ДЛЯ ПОКУПАТЕЛЯ.</w:t>
      </w:r>
      <w:r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pPr>
      <w:r w:rsidRPr="0065413B">
        <w:rPr>
          <w:rFonts w:ascii="Arial" w:hAnsi="Arial" w:cs="Arial" w:hint="eastAsia"/>
          <w:noProof/>
          <w:sz w:val="20"/>
          <w:szCs w:val="20"/>
          <w:lang w:bidi="ar-SA"/>
        </w:rPr>
        <w:drawing>
          <wp:inline distT="0" distB="0" distL="0" distR="0" wp14:anchorId="277FEDCD" wp14:editId="71D2A9CF">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BA1FC7">
        <w:t xml:space="preserve"> </w:t>
      </w:r>
    </w:p>
    <w:p w:rsidR="00A659BE" w:rsidRPr="00BA1FC7"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Сертификат с</w:t>
      </w:r>
      <w:r>
        <w:rPr>
          <w:rFonts w:ascii="Arial" w:hAnsi="Arial" w:cs="Arial"/>
          <w:sz w:val="20"/>
          <w:szCs w:val="20"/>
        </w:rPr>
        <w:t>оответствия: № ТС RU C-CN. АД 71</w:t>
      </w:r>
      <w:r w:rsidRPr="00BA1FC7">
        <w:rPr>
          <w:rFonts w:ascii="Arial" w:hAnsi="Arial" w:cs="Arial"/>
          <w:sz w:val="20"/>
          <w:szCs w:val="20"/>
        </w:rPr>
        <w:t>.В.00</w:t>
      </w:r>
      <w:r>
        <w:rPr>
          <w:rFonts w:ascii="Arial" w:hAnsi="Arial" w:cs="Arial"/>
          <w:sz w:val="20"/>
          <w:szCs w:val="20"/>
        </w:rPr>
        <w:t>402/19 Серия RU № 0143236, срок действия: с 14.03.2019 г. по 13.03.2020</w:t>
      </w:r>
      <w:r w:rsidRPr="00BA1FC7">
        <w:rPr>
          <w:rFonts w:ascii="Arial" w:hAnsi="Arial" w:cs="Arial"/>
          <w:sz w:val="20"/>
          <w:szCs w:val="20"/>
        </w:rPr>
        <w:t xml:space="preserve"> г.</w:t>
      </w:r>
      <w:r>
        <w:rPr>
          <w:rFonts w:ascii="Arial" w:hAnsi="Arial" w:cs="Arial"/>
          <w:sz w:val="20"/>
          <w:szCs w:val="20"/>
        </w:rPr>
        <w:t xml:space="preserve"> </w:t>
      </w:r>
      <w:r w:rsidRPr="00BA1FC7">
        <w:rPr>
          <w:rFonts w:ascii="Arial" w:hAnsi="Arial" w:cs="Arial"/>
          <w:sz w:val="20"/>
          <w:szCs w:val="20"/>
        </w:rPr>
        <w:t>Выдан Органом по сертификации продукции Общества с ограниченной ответственностью «</w:t>
      </w:r>
      <w:r>
        <w:rPr>
          <w:rFonts w:ascii="Arial" w:hAnsi="Arial" w:cs="Arial"/>
          <w:sz w:val="20"/>
          <w:szCs w:val="20"/>
        </w:rPr>
        <w:t>НПО ЭКСПЕРТ», Россия, 117420, город Москва, улица Наметкина</w:t>
      </w:r>
      <w:r w:rsidRPr="00BA1FC7">
        <w:rPr>
          <w:rFonts w:ascii="Arial" w:hAnsi="Arial" w:cs="Arial"/>
          <w:sz w:val="20"/>
          <w:szCs w:val="20"/>
        </w:rPr>
        <w:t>, дом 1</w:t>
      </w:r>
      <w:r>
        <w:rPr>
          <w:rFonts w:ascii="Arial" w:hAnsi="Arial" w:cs="Arial"/>
          <w:sz w:val="20"/>
          <w:szCs w:val="20"/>
        </w:rPr>
        <w:t>4, корпус 1</w:t>
      </w:r>
      <w:r w:rsidRPr="00BA1FC7">
        <w:rPr>
          <w:rFonts w:ascii="Arial" w:hAnsi="Arial" w:cs="Arial"/>
          <w:sz w:val="20"/>
          <w:szCs w:val="20"/>
        </w:rPr>
        <w:t>.</w:t>
      </w:r>
    </w:p>
    <w:p w:rsidR="00A659BE" w:rsidRPr="00BA1FC7"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Изготовлено в соответствии с директивами: 2014/35/</w:t>
      </w:r>
      <w:r>
        <w:rPr>
          <w:rFonts w:ascii="Arial" w:hAnsi="Arial" w:cs="Arial"/>
          <w:sz w:val="20"/>
          <w:szCs w:val="20"/>
        </w:rPr>
        <w:t xml:space="preserve">EU Низковольтное оборудование, </w:t>
      </w:r>
      <w:r w:rsidRPr="00BA1FC7">
        <w:rPr>
          <w:rFonts w:ascii="Arial" w:hAnsi="Arial" w:cs="Arial"/>
          <w:sz w:val="20"/>
          <w:szCs w:val="20"/>
        </w:rPr>
        <w:t>2014/30/ЕU Э</w:t>
      </w:r>
      <w:r>
        <w:rPr>
          <w:rFonts w:ascii="Arial" w:hAnsi="Arial" w:cs="Arial"/>
          <w:sz w:val="20"/>
          <w:szCs w:val="20"/>
        </w:rPr>
        <w:t xml:space="preserve">лектромагнитная совместимость, </w:t>
      </w:r>
      <w:r w:rsidRPr="00BA1FC7">
        <w:rPr>
          <w:rFonts w:ascii="Arial" w:hAnsi="Arial" w:cs="Arial"/>
          <w:sz w:val="20"/>
          <w:szCs w:val="20"/>
        </w:rPr>
        <w:t>2006/42/ЕС Машины и механизмы.</w:t>
      </w:r>
    </w:p>
    <w:p w:rsidR="00A659BE" w:rsidRPr="00BA1FC7"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p>
    <w:p w:rsidR="00A659BE" w:rsidRPr="00BA1FC7"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Страна изготовления: КНР.</w:t>
      </w:r>
    </w:p>
    <w:p w:rsidR="00A659BE" w:rsidRDefault="00A659BE" w:rsidP="00A659BE">
      <w:pPr>
        <w:tabs>
          <w:tab w:val="left" w:pos="10585"/>
        </w:tabs>
        <w:ind w:left="1077" w:right="686"/>
        <w:jc w:val="both"/>
        <w:rPr>
          <w:rFonts w:ascii="Arial" w:hAnsi="Arial" w:cs="Arial"/>
          <w:sz w:val="20"/>
          <w:szCs w:val="20"/>
        </w:rPr>
      </w:pPr>
      <w:r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p>
    <w:p w:rsidR="00A659BE" w:rsidRPr="00BA1FC7"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Уполномоченный представитель: ООО «Сервисный центр Штурм».</w:t>
      </w:r>
      <w:r>
        <w:rPr>
          <w:rFonts w:ascii="Arial" w:hAnsi="Arial" w:cs="Arial"/>
          <w:sz w:val="20"/>
          <w:szCs w:val="20"/>
        </w:rPr>
        <w:t xml:space="preserve"> </w:t>
      </w:r>
      <w:r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p>
    <w:p w:rsidR="00A659BE" w:rsidRPr="00BA1FC7"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Импортер: ООО «П</w:t>
      </w:r>
      <w:r>
        <w:rPr>
          <w:rFonts w:ascii="Arial" w:hAnsi="Arial" w:cs="Arial"/>
          <w:sz w:val="20"/>
          <w:szCs w:val="20"/>
        </w:rPr>
        <w:t>РОММАШ</w:t>
      </w:r>
      <w:r w:rsidRPr="00BA1FC7">
        <w:rPr>
          <w:rFonts w:ascii="Arial" w:hAnsi="Arial" w:cs="Arial"/>
          <w:sz w:val="20"/>
          <w:szCs w:val="20"/>
        </w:rPr>
        <w:t>». Адрес: Россия, 1</w:t>
      </w:r>
      <w:r>
        <w:rPr>
          <w:rFonts w:ascii="Arial" w:hAnsi="Arial" w:cs="Arial"/>
          <w:sz w:val="20"/>
          <w:szCs w:val="20"/>
        </w:rPr>
        <w:t>15039</w:t>
      </w:r>
      <w:r w:rsidRPr="00BA1FC7">
        <w:rPr>
          <w:rFonts w:ascii="Arial" w:hAnsi="Arial" w:cs="Arial"/>
          <w:sz w:val="20"/>
          <w:szCs w:val="20"/>
        </w:rPr>
        <w:t>, Моск</w:t>
      </w:r>
      <w:r>
        <w:rPr>
          <w:rFonts w:ascii="Arial" w:hAnsi="Arial" w:cs="Arial"/>
          <w:sz w:val="20"/>
          <w:szCs w:val="20"/>
        </w:rPr>
        <w:t>ва</w:t>
      </w:r>
      <w:r w:rsidRPr="00BA1FC7">
        <w:rPr>
          <w:rFonts w:ascii="Arial" w:hAnsi="Arial" w:cs="Arial"/>
          <w:sz w:val="20"/>
          <w:szCs w:val="20"/>
        </w:rPr>
        <w:t>,</w:t>
      </w:r>
      <w:r>
        <w:rPr>
          <w:rFonts w:ascii="Arial" w:hAnsi="Arial" w:cs="Arial"/>
          <w:sz w:val="20"/>
          <w:szCs w:val="20"/>
        </w:rPr>
        <w:t xml:space="preserve"> Космодамианская набережная д. 4/22, корп. Б, пом. 9, оф. 1</w:t>
      </w:r>
      <w:r w:rsidRPr="00BA1FC7">
        <w:rPr>
          <w:rFonts w:ascii="Arial" w:hAnsi="Arial" w:cs="Arial"/>
          <w:sz w:val="20"/>
          <w:szCs w:val="20"/>
        </w:rPr>
        <w:t>.</w:t>
      </w:r>
      <w:r>
        <w:rPr>
          <w:rFonts w:ascii="Arial" w:hAnsi="Arial" w:cs="Arial"/>
          <w:sz w:val="20"/>
          <w:szCs w:val="20"/>
        </w:rPr>
        <w:t xml:space="preserve"> </w:t>
      </w:r>
      <w:r w:rsidRPr="00BA1FC7">
        <w:rPr>
          <w:rFonts w:ascii="Arial" w:hAnsi="Arial" w:cs="Arial"/>
          <w:sz w:val="20"/>
          <w:szCs w:val="20"/>
        </w:rPr>
        <w:t>Телефон горячей линии: 8 800 775 5060. Эл. почта: info@instruimport.ru</w:t>
      </w:r>
    </w:p>
    <w:p w:rsidR="00A659BE" w:rsidRDefault="00A659BE" w:rsidP="00A659BE">
      <w:pPr>
        <w:tabs>
          <w:tab w:val="left" w:pos="10585"/>
        </w:tabs>
        <w:ind w:left="1077" w:right="686"/>
        <w:jc w:val="both"/>
        <w:rPr>
          <w:rFonts w:ascii="Arial" w:hAnsi="Arial" w:cs="Arial"/>
          <w:sz w:val="20"/>
          <w:szCs w:val="20"/>
        </w:rPr>
      </w:pPr>
      <w:r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A659BE" w:rsidRDefault="00A659BE" w:rsidP="00A659BE">
      <w:pPr>
        <w:tabs>
          <w:tab w:val="left" w:pos="10585"/>
        </w:tabs>
        <w:ind w:left="1077" w:right="686"/>
        <w:jc w:val="both"/>
        <w:rPr>
          <w:rFonts w:ascii="Arial" w:hAnsi="Arial" w:cs="Arial"/>
          <w:sz w:val="20"/>
          <w:szCs w:val="20"/>
        </w:rPr>
      </w:pPr>
    </w:p>
    <w:p w:rsidR="00A659BE" w:rsidRDefault="00A659BE" w:rsidP="0065413B">
      <w:pPr>
        <w:tabs>
          <w:tab w:val="left" w:pos="10585"/>
        </w:tabs>
        <w:ind w:left="1077" w:right="686"/>
        <w:jc w:val="both"/>
        <w:rPr>
          <w:rFonts w:ascii="Arial" w:hAnsi="Arial" w:cs="Arial"/>
          <w:b/>
          <w:sz w:val="20"/>
          <w:szCs w:val="20"/>
        </w:rPr>
      </w:pPr>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F35CA3" w:rsidRPr="00C12F12" w:rsidRDefault="004974D1" w:rsidP="00745CC2">
      <w:pPr>
        <w:pStyle w:val="a3"/>
        <w:kinsoku w:val="0"/>
        <w:overflowPunct w:val="0"/>
        <w:rPr>
          <w:rFonts w:eastAsiaTheme="minorEastAsia"/>
          <w:noProof/>
          <w:sz w:val="20"/>
          <w:szCs w:val="20"/>
          <w:lang w:eastAsia="zh-CN" w:bidi="ar-SA"/>
        </w:rPr>
      </w:pPr>
      <w:r w:rsidRPr="004974D1">
        <w:rPr>
          <w:rFonts w:eastAsiaTheme="minorEastAsia"/>
          <w:noProof/>
          <w:sz w:val="20"/>
          <w:szCs w:val="20"/>
          <w:lang w:bidi="ar-SA"/>
        </w:rPr>
        <w:drawing>
          <wp:anchor distT="0" distB="0" distL="114300" distR="114300" simplePos="0" relativeHeight="251821568" behindDoc="0" locked="0" layoutInCell="1" allowOverlap="1">
            <wp:simplePos x="0" y="0"/>
            <wp:positionH relativeFrom="column">
              <wp:posOffset>1134745</wp:posOffset>
            </wp:positionH>
            <wp:positionV relativeFrom="paragraph">
              <wp:posOffset>-1388625</wp:posOffset>
            </wp:positionV>
            <wp:extent cx="5314398" cy="7548113"/>
            <wp:effectExtent l="1143000" t="0" r="1124502"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45" cstate="print"/>
                    <a:srcRect/>
                    <a:stretch>
                      <a:fillRect/>
                    </a:stretch>
                  </pic:blipFill>
                  <pic:spPr bwMode="auto">
                    <a:xfrm rot="16200000">
                      <a:off x="0" y="0"/>
                      <a:ext cx="5314398" cy="7548113"/>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4974D1" w:rsidP="00745CC2">
      <w:pPr>
        <w:pStyle w:val="a3"/>
        <w:kinsoku w:val="0"/>
        <w:overflowPunct w:val="0"/>
        <w:rPr>
          <w:rFonts w:eastAsiaTheme="minorEastAsia"/>
          <w:noProof/>
          <w:sz w:val="20"/>
          <w:szCs w:val="20"/>
          <w:lang w:eastAsia="zh-CN" w:bidi="ar-SA"/>
        </w:rPr>
      </w:pPr>
      <w:r>
        <w:rPr>
          <w:rFonts w:eastAsiaTheme="minorEastAsia" w:hint="eastAsia"/>
          <w:noProof/>
          <w:sz w:val="20"/>
          <w:szCs w:val="20"/>
          <w:lang w:bidi="ar-SA"/>
        </w:rPr>
        <w:drawing>
          <wp:anchor distT="0" distB="0" distL="114300" distR="114300" simplePos="0" relativeHeight="251823616" behindDoc="0" locked="0" layoutInCell="1" allowOverlap="1">
            <wp:simplePos x="0" y="0"/>
            <wp:positionH relativeFrom="column">
              <wp:posOffset>1158575</wp:posOffset>
            </wp:positionH>
            <wp:positionV relativeFrom="paragraph">
              <wp:posOffset>-1454030</wp:posOffset>
            </wp:positionV>
            <wp:extent cx="5307629" cy="7591245"/>
            <wp:effectExtent l="1162050" t="0" r="1150321"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46" cstate="print"/>
                    <a:srcRect/>
                    <a:stretch>
                      <a:fillRect/>
                    </a:stretch>
                  </pic:blipFill>
                  <pic:spPr bwMode="auto">
                    <a:xfrm rot="5400000">
                      <a:off x="0" y="0"/>
                      <a:ext cx="5307629" cy="7591245"/>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4974D1" w:rsidP="00745CC2">
      <w:pPr>
        <w:pStyle w:val="a3"/>
        <w:kinsoku w:val="0"/>
        <w:overflowPunct w:val="0"/>
        <w:rPr>
          <w:rFonts w:eastAsiaTheme="minorEastAsia"/>
          <w:noProof/>
          <w:sz w:val="20"/>
          <w:szCs w:val="20"/>
          <w:lang w:eastAsia="zh-CN" w:bidi="ar-SA"/>
        </w:rPr>
      </w:pPr>
      <w:r w:rsidRPr="004974D1">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1091241</wp:posOffset>
            </wp:positionH>
            <wp:positionV relativeFrom="paragraph">
              <wp:posOffset>-1388625</wp:posOffset>
            </wp:positionV>
            <wp:extent cx="5303496" cy="7548113"/>
            <wp:effectExtent l="1143000" t="0" r="111635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47" cstate="print"/>
                    <a:srcRect/>
                    <a:stretch>
                      <a:fillRect/>
                    </a:stretch>
                  </pic:blipFill>
                  <pic:spPr bwMode="auto">
                    <a:xfrm rot="16200000">
                      <a:off x="0" y="0"/>
                      <a:ext cx="5303496" cy="7548113"/>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4974D1" w:rsidP="00745CC2">
      <w:pPr>
        <w:pStyle w:val="a3"/>
        <w:kinsoku w:val="0"/>
        <w:overflowPunct w:val="0"/>
        <w:rPr>
          <w:rFonts w:eastAsiaTheme="minorEastAsia"/>
          <w:sz w:val="20"/>
          <w:szCs w:val="20"/>
          <w:lang w:eastAsia="zh-CN"/>
        </w:rPr>
      </w:pPr>
      <w:r w:rsidRPr="004974D1">
        <w:rPr>
          <w:rFonts w:eastAsiaTheme="minorEastAsia"/>
          <w:noProof/>
          <w:sz w:val="20"/>
          <w:szCs w:val="20"/>
          <w:lang w:bidi="ar-SA"/>
        </w:rPr>
        <w:drawing>
          <wp:anchor distT="0" distB="0" distL="114300" distR="114300" simplePos="0" relativeHeight="251827712" behindDoc="0" locked="0" layoutInCell="1" allowOverlap="1">
            <wp:simplePos x="0" y="0"/>
            <wp:positionH relativeFrom="column">
              <wp:posOffset>1133559</wp:posOffset>
            </wp:positionH>
            <wp:positionV relativeFrom="paragraph">
              <wp:posOffset>-1276051</wp:posOffset>
            </wp:positionV>
            <wp:extent cx="5310804" cy="7591246"/>
            <wp:effectExtent l="1162050" t="0" r="1147146"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48" cstate="print"/>
                    <a:srcRect/>
                    <a:stretch>
                      <a:fillRect/>
                    </a:stretch>
                  </pic:blipFill>
                  <pic:spPr bwMode="auto">
                    <a:xfrm rot="16200000">
                      <a:off x="0" y="0"/>
                      <a:ext cx="5310804" cy="7591246"/>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04160" behindDoc="0" locked="0" layoutInCell="1" allowOverlap="1">
            <wp:simplePos x="0" y="0"/>
            <wp:positionH relativeFrom="margin">
              <wp:posOffset>3404596</wp:posOffset>
            </wp:positionH>
            <wp:positionV relativeFrom="paragraph">
              <wp:posOffset>-995338</wp:posOffset>
            </wp:positionV>
            <wp:extent cx="1245043" cy="3994030"/>
            <wp:effectExtent l="1219200" t="0" r="1383857"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245043" cy="3994030"/>
                    </a:xfrm>
                    <a:prstGeom prst="rect">
                      <a:avLst/>
                    </a:prstGeom>
                    <a:noFill/>
                    <a:ln>
                      <a:noFill/>
                    </a:ln>
                  </pic:spPr>
                </pic:pic>
              </a:graphicData>
            </a:graphic>
          </wp:anchor>
        </w:drawing>
      </w:r>
      <w:r>
        <w:rPr>
          <w:rFonts w:eastAsiaTheme="minorEastAsia" w:hint="eastAsia"/>
          <w:noProof/>
          <w:sz w:val="20"/>
          <w:szCs w:val="20"/>
          <w:lang w:bidi="ar-SA"/>
        </w:rPr>
        <w:drawing>
          <wp:anchor distT="0" distB="0" distL="114300" distR="114300" simplePos="0" relativeHeight="251803136" behindDoc="1" locked="0" layoutInCell="1" allowOverlap="1">
            <wp:simplePos x="0" y="0"/>
            <wp:positionH relativeFrom="page">
              <wp:posOffset>1270</wp:posOffset>
            </wp:positionH>
            <wp:positionV relativeFrom="paragraph">
              <wp:posOffset>-137795</wp:posOffset>
            </wp:positionV>
            <wp:extent cx="7563485" cy="501142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63485" cy="5011420"/>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745CC2" w:rsidRPr="004974D1" w:rsidRDefault="004974D1" w:rsidP="004974D1">
      <w:pPr>
        <w:pStyle w:val="a3"/>
        <w:kinsoku w:val="0"/>
        <w:overflowPunct w:val="0"/>
        <w:rPr>
          <w:b/>
          <w:bCs/>
          <w:sz w:val="24"/>
          <w:szCs w:val="24"/>
        </w:rPr>
      </w:pPr>
      <w:r>
        <w:rPr>
          <w:rFonts w:eastAsiaTheme="minorEastAsia" w:hint="eastAsia"/>
          <w:sz w:val="20"/>
          <w:szCs w:val="20"/>
          <w:lang w:eastAsia="zh-CN"/>
        </w:rPr>
        <w:t xml:space="preserve">                                                                 </w:t>
      </w:r>
      <w:r w:rsidRPr="004974D1">
        <w:rPr>
          <w:rFonts w:ascii="Helvetica 25 UltraLight"/>
          <w:b/>
          <w:bCs/>
          <w:color w:val="FFFFFF" w:themeColor="background1"/>
          <w:spacing w:val="-3"/>
          <w:sz w:val="24"/>
          <w:szCs w:val="24"/>
        </w:rPr>
        <w:t>АККУМУЛЯТОРНАЯ</w:t>
      </w:r>
      <w:r w:rsidRPr="004974D1">
        <w:rPr>
          <w:rFonts w:ascii="Helvetica 25 UltraLight" w:hAnsi="Helvetica 25 UltraLight"/>
          <w:b/>
          <w:bCs/>
          <w:color w:val="FFFFFF" w:themeColor="background1"/>
          <w:spacing w:val="-3"/>
          <w:sz w:val="24"/>
          <w:szCs w:val="24"/>
        </w:rPr>
        <w:t xml:space="preserve"> </w:t>
      </w:r>
      <w:r w:rsidRPr="004974D1">
        <w:rPr>
          <w:b/>
          <w:bCs/>
          <w:color w:val="FFFFFF" w:themeColor="background1"/>
          <w:spacing w:val="-3"/>
          <w:sz w:val="24"/>
          <w:szCs w:val="24"/>
        </w:rPr>
        <w:t>ДРЕЛЬ</w:t>
      </w:r>
      <w:r w:rsidRPr="004974D1">
        <w:rPr>
          <w:rFonts w:ascii="Helvetica 25 UltraLight" w:hAnsi="Helvetica 25 UltraLight"/>
          <w:b/>
          <w:bCs/>
          <w:color w:val="FFFFFF" w:themeColor="background1"/>
          <w:spacing w:val="-3"/>
          <w:sz w:val="24"/>
          <w:szCs w:val="24"/>
        </w:rPr>
        <w:t>-</w:t>
      </w:r>
      <w:r w:rsidRPr="004974D1">
        <w:rPr>
          <w:b/>
          <w:bCs/>
          <w:color w:val="FFFFFF" w:themeColor="background1"/>
          <w:spacing w:val="-3"/>
          <w:sz w:val="24"/>
          <w:szCs w:val="24"/>
        </w:rPr>
        <w:t>ШУРУПОВЁРТ</w:t>
      </w:r>
    </w:p>
    <w:p w:rsidR="00745CC2" w:rsidRDefault="00A659BE" w:rsidP="00745CC2">
      <w:pPr>
        <w:pStyle w:val="a3"/>
        <w:kinsoku w:val="0"/>
        <w:overflowPunct w:val="0"/>
        <w:spacing w:line="200" w:lineRule="atLeast"/>
        <w:ind w:left="7648"/>
        <w:rPr>
          <w:sz w:val="20"/>
          <w:szCs w:val="20"/>
        </w:rPr>
      </w:pPr>
      <w:r>
        <w:rPr>
          <w:noProof/>
          <w:sz w:val="20"/>
          <w:szCs w:val="20"/>
          <w:lang w:bidi="ar-SA"/>
        </w:rPr>
        <mc:AlternateContent>
          <mc:Choice Requires="wps">
            <w:drawing>
              <wp:inline distT="0" distB="0" distL="0" distR="0">
                <wp:extent cx="1244600" cy="255905"/>
                <wp:effectExtent l="0" t="0" r="4445" b="4445"/>
                <wp:docPr id="8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1C5" w:rsidRPr="004974D1" w:rsidRDefault="004974D1"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HCD1838R</w:t>
                            </w:r>
                          </w:p>
                        </w:txbxContent>
                      </wps:txbx>
                      <wps:bodyPr rot="0" vert="horz" wrap="square" lIns="0" tIns="0" rIns="0" bIns="0" anchor="t" anchorCtr="0" upright="1">
                        <a:noAutofit/>
                      </wps:bodyPr>
                    </wps:wsp>
                  </a:graphicData>
                </a:graphic>
              </wp:inline>
            </w:drawing>
          </mc:Choice>
          <mc:Fallback>
            <w:pict>
              <v:shape id="Text Box 62" o:spid="_x0000_s1034" type="#_x0000_t202" style="width:98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" fillcolor="#febf00" stroked="f">
                <v:textbox inset="0,0,0,0">
                  <w:txbxContent>
                    <w:p w:rsidR="00EE71C5" w:rsidRPr="004974D1" w:rsidRDefault="004974D1"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HCD1838R</w:t>
                      </w:r>
                    </w:p>
                  </w:txbxContent>
                </v:textbox>
                <w10:anchorlock/>
              </v:shape>
            </w:pict>
          </mc:Fallback>
        </mc:AlternateContent>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4974D1" w:rsidRPr="0079024E" w:rsidRDefault="004974D1" w:rsidP="0079024E">
      <w:pPr>
        <w:ind w:leftChars="1804" w:left="3969" w:rightChars="1014" w:right="2231"/>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Lantian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79024E">
      <w:pPr>
        <w:ind w:leftChars="1804" w:left="3969" w:rightChars="1014" w:right="2231"/>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79024E">
      <w:pPr>
        <w:ind w:leftChars="1804" w:left="3969" w:rightChars="1014" w:right="2231"/>
        <w:rPr>
          <w:color w:val="FFC000"/>
          <w:sz w:val="15"/>
          <w:szCs w:val="15"/>
        </w:rPr>
      </w:pPr>
      <w:r w:rsidRPr="0079024E">
        <w:rPr>
          <w:color w:val="FFC000"/>
          <w:sz w:val="15"/>
          <w:szCs w:val="15"/>
        </w:rPr>
        <w:t>ИМПОРТЕР: ООО  «ПромМаш»</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hyperlink r:id="rId51"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52"/>
      <w:footerReference w:type="even" r:id="rId53"/>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C7B" w:rsidRDefault="000C2C7B">
      <w:r>
        <w:separator/>
      </w:r>
    </w:p>
  </w:endnote>
  <w:endnote w:type="continuationSeparator" w:id="0">
    <w:p w:rsidR="000C2C7B" w:rsidRDefault="000C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Helvetica 25 UltraLight">
    <w:altName w:val="Vrinda"/>
    <w:charset w:val="00"/>
    <w:family w:val="swiss"/>
    <w:pitch w:val="variable"/>
    <w:sig w:usb0="00000003"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Default="00A659BE">
    <w:pPr>
      <w:pStyle w:val="a8"/>
    </w:pPr>
    <w:r>
      <w:rPr>
        <w:noProof/>
        <w:lang w:bidi="ar-SA"/>
      </w:rPr>
      <mc:AlternateContent>
        <mc:Choice Requires="wpg">
          <w:drawing>
            <wp:inline distT="0" distB="0" distL="0" distR="0">
              <wp:extent cx="7560310" cy="283845"/>
              <wp:effectExtent l="9525" t="0" r="2540" b="1905"/>
              <wp:docPr id="5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3"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D7660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aOUHjI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yEsYA&#10;AADbAAAADwAAAGRycy9kb3ducmV2LnhtbESPQWvCQBSE70L/w/IKvUjdWDFIzEZqRagn0arg7TX7&#10;moRm34bsmsR/3y0Uehxm5hsmXQ2mFh21rrKsYDqJQBDnVldcKDh9bJ8XIJxH1lhbJgV3crDKHkYp&#10;Jtr2fKDu6AsRIOwSVFB63yRSurwkg25iG+LgfdnWoA+yLaRusQ9wU8uXKIqlwYrDQokNvZWUfx9v&#10;RsG+Hw7b+LwZX9bX7jT73MxvdbxT6ulxeF2C8DT4//Bf+10rWMzg90v4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9yEs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7ZMQAAADbAAAADwAAAGRycy9kb3ducmV2LnhtbESPwWrDMBBE74X+g9hCbo3ctATjRjYl&#10;EEghFJLo0ttibS1Ta2UsJXby9VGhkOMwM2+YVTW5TpxpCK1nBS/zDARx7U3LjQJ93DznIEJENth5&#10;JgUXClCVjw8rLIwfeU/nQ2xEgnAoUIGNsS+kDLUlh2Hue+Lk/fjBYUxyaKQZcExw18lFli2lw5bT&#10;gsWe1pbq38PJKWBbX7vsy3zq7+XuurGvWo+TVmr2NH28g4g0xXv4v701CvI3+Pu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ftkxAAAANsAAAAPAAAAAAAAAAAA&#10;AAAAAKECAABkcnMvZG93bnJldi54bWxQSwUGAAAAAAQABAD5AAAAkg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Default="00EE71C5"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Default="00A659BE">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75F9B2"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1C5" w:rsidRPr="003052B9" w:rsidRDefault="00230B31">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00EE71C5"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8D6511" w:rsidRPr="008D6511">
                            <w:rPr>
                              <w:rFonts w:ascii="Arial" w:hAnsi="Arial" w:cs="Arial"/>
                              <w:noProof/>
                              <w:color w:val="FFFFFF" w:themeColor="background1"/>
                              <w:sz w:val="24"/>
                              <w:szCs w:val="24"/>
                              <w:lang w:val="zh-CN"/>
                            </w:rPr>
                            <w:t>7</w:t>
                          </w:r>
                          <w:r w:rsidRPr="003C3A34">
                            <w:rPr>
                              <w:rFonts w:ascii="Arial" w:hAnsi="Arial" w:cs="Arial"/>
                              <w:color w:val="FFFFFF" w:themeColor="background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EE71C5" w:rsidRPr="003052B9" w:rsidRDefault="00230B31">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00EE71C5"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8D6511" w:rsidRPr="008D6511">
                      <w:rPr>
                        <w:rFonts w:ascii="Arial" w:hAnsi="Arial" w:cs="Arial"/>
                        <w:noProof/>
                        <w:color w:val="FFFFFF" w:themeColor="background1"/>
                        <w:sz w:val="24"/>
                        <w:szCs w:val="24"/>
                        <w:lang w:val="zh-CN"/>
                      </w:rPr>
                      <w:t>7</w:t>
                    </w:r>
                    <w:r w:rsidRPr="003C3A34">
                      <w:rPr>
                        <w:rFonts w:ascii="Arial" w:hAnsi="Arial" w:cs="Arial"/>
                        <w:color w:val="FFFFFF" w:themeColor="background1"/>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Default="00A659BE" w:rsidP="003475F8">
    <w:pPr>
      <w:pStyle w:val="a3"/>
      <w:tabs>
        <w:tab w:val="left" w:pos="3926"/>
        <w:tab w:val="right" w:pos="11730"/>
      </w:tabs>
      <w:spacing w:line="14" w:lineRule="auto"/>
      <w:rPr>
        <w:sz w:val="20"/>
      </w:rPr>
    </w:pPr>
    <w:r>
      <w:rPr>
        <w:noProof/>
        <w:lang w:bidi="ar-SA"/>
      </w:rPr>
      <mc:AlternateContent>
        <mc:Choice Requires="wpg">
          <w:drawing>
            <wp:anchor distT="0" distB="0" distL="114300" distR="114300" simplePos="0" relativeHeight="50330847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2A5EE" id="Group 6" o:spid="_x0000_s102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0949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1C5" w:rsidRPr="003C3A34" w:rsidRDefault="00230B31"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00EE71C5"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8D6511" w:rsidRPr="008D6511">
                            <w:rPr>
                              <w:rFonts w:ascii="Arial" w:eastAsiaTheme="minorEastAsia" w:hAnsi="Arial" w:cs="Arial"/>
                              <w:noProof/>
                              <w:color w:val="FFFFFF" w:themeColor="background1"/>
                              <w:sz w:val="28"/>
                              <w:szCs w:val="28"/>
                              <w:lang w:val="zh-CN" w:eastAsia="zh-CN"/>
                            </w:rPr>
                            <w:t>6</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EE71C5" w:rsidRPr="003C3A34" w:rsidRDefault="00230B31"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00EE71C5"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8D6511" w:rsidRPr="008D6511">
                      <w:rPr>
                        <w:rFonts w:ascii="Arial" w:eastAsiaTheme="minorEastAsia" w:hAnsi="Arial" w:cs="Arial"/>
                        <w:noProof/>
                        <w:color w:val="FFFFFF" w:themeColor="background1"/>
                        <w:sz w:val="28"/>
                        <w:szCs w:val="28"/>
                        <w:lang w:val="zh-CN" w:eastAsia="zh-CN"/>
                      </w:rPr>
                      <w:t>6</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sidR="00EE71C5">
      <w:rPr>
        <w:sz w:val="20"/>
      </w:rPr>
      <w:tab/>
    </w:r>
    <w:r w:rsidR="00EE71C5">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C7B" w:rsidRDefault="000C2C7B">
      <w:r>
        <w:separator/>
      </w:r>
    </w:p>
  </w:footnote>
  <w:footnote w:type="continuationSeparator" w:id="0">
    <w:p w:rsidR="000C2C7B" w:rsidRDefault="000C2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Pr="00024354" w:rsidRDefault="00A659BE"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2228850</wp:posOffset>
              </wp:positionH>
              <wp:positionV relativeFrom="paragraph">
                <wp:posOffset>142875</wp:posOffset>
              </wp:positionV>
              <wp:extent cx="4143375" cy="295275"/>
              <wp:effectExtent l="0" t="0" r="0" b="0"/>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1C5" w:rsidRPr="00E14077" w:rsidRDefault="00EE71C5"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EE71C5" w:rsidRPr="00E14077" w:rsidRDefault="00EE71C5"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Pr="00D910F1" w:rsidRDefault="00A659BE" w:rsidP="00B11A80">
    <w:pPr>
      <w:pStyle w:val="a6"/>
      <w:pBdr>
        <w:bottom w:val="none" w:sz="0" w:space="0" w:color="auto"/>
      </w:pBdr>
      <w:ind w:left="1440"/>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3352" behindDoc="0" locked="0" layoutInCell="1" allowOverlap="1">
              <wp:simplePos x="0" y="0"/>
              <wp:positionH relativeFrom="column">
                <wp:posOffset>1066800</wp:posOffset>
              </wp:positionH>
              <wp:positionV relativeFrom="paragraph">
                <wp:posOffset>165735</wp:posOffset>
              </wp:positionV>
              <wp:extent cx="4143375" cy="295275"/>
              <wp:effectExtent l="0" t="3810" r="0" b="0"/>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1C5" w:rsidRPr="00E14077" w:rsidRDefault="00EE71C5" w:rsidP="00E14077">
                          <w:pPr>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EE71C5" w:rsidRPr="00E14077" w:rsidRDefault="00EE71C5" w:rsidP="00E14077">
                    <w:pPr>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r w:rsidR="00EE71C5">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1C5" w:rsidRPr="00024354" w:rsidRDefault="00A659BE"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simplePos x="0" y="0"/>
              <wp:positionH relativeFrom="column">
                <wp:posOffset>2228850</wp:posOffset>
              </wp:positionH>
              <wp:positionV relativeFrom="paragraph">
                <wp:posOffset>142875</wp:posOffset>
              </wp:positionV>
              <wp:extent cx="4143375" cy="295275"/>
              <wp:effectExtent l="0" t="0" r="0" b="0"/>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1C5" w:rsidRPr="00E14077" w:rsidRDefault="00EE71C5" w:rsidP="003C3A34">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margin-left:175.5pt;margin-top:11.25pt;width:326.2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EE71C5" w:rsidRPr="00E14077" w:rsidRDefault="00EE71C5" w:rsidP="003C3A34">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r w:rsidR="00EE71C5">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15:restartNumberingAfterBreak="0">
    <w:nsid w:val="13E84D98"/>
    <w:multiLevelType w:val="multilevel"/>
    <w:tmpl w:val="2372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4" w15:restartNumberingAfterBreak="0">
    <w:nsid w:val="390A0366"/>
    <w:multiLevelType w:val="hybridMultilevel"/>
    <w:tmpl w:val="4328D2F6"/>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5"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6" w15:restartNumberingAfterBreak="0">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7"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19"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1" w15:restartNumberingAfterBreak="0">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4" w15:restartNumberingAfterBreak="0">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18"/>
  </w:num>
  <w:num w:numId="4">
    <w:abstractNumId w:val="33"/>
  </w:num>
  <w:num w:numId="5">
    <w:abstractNumId w:val="0"/>
  </w:num>
  <w:num w:numId="6">
    <w:abstractNumId w:val="11"/>
  </w:num>
  <w:num w:numId="7">
    <w:abstractNumId w:val="30"/>
  </w:num>
  <w:num w:numId="8">
    <w:abstractNumId w:val="10"/>
  </w:num>
  <w:num w:numId="9">
    <w:abstractNumId w:val="9"/>
  </w:num>
  <w:num w:numId="10">
    <w:abstractNumId w:val="8"/>
  </w:num>
  <w:num w:numId="11">
    <w:abstractNumId w:val="20"/>
  </w:num>
  <w:num w:numId="12">
    <w:abstractNumId w:val="26"/>
  </w:num>
  <w:num w:numId="13">
    <w:abstractNumId w:val="29"/>
  </w:num>
  <w:num w:numId="14">
    <w:abstractNumId w:val="23"/>
  </w:num>
  <w:num w:numId="15">
    <w:abstractNumId w:val="4"/>
  </w:num>
  <w:num w:numId="16">
    <w:abstractNumId w:val="24"/>
  </w:num>
  <w:num w:numId="17">
    <w:abstractNumId w:val="28"/>
  </w:num>
  <w:num w:numId="18">
    <w:abstractNumId w:val="12"/>
  </w:num>
  <w:num w:numId="19">
    <w:abstractNumId w:val="25"/>
  </w:num>
  <w:num w:numId="20">
    <w:abstractNumId w:val="32"/>
  </w:num>
  <w:num w:numId="21">
    <w:abstractNumId w:val="17"/>
  </w:num>
  <w:num w:numId="22">
    <w:abstractNumId w:val="7"/>
  </w:num>
  <w:num w:numId="23">
    <w:abstractNumId w:val="19"/>
  </w:num>
  <w:num w:numId="24">
    <w:abstractNumId w:val="2"/>
  </w:num>
  <w:num w:numId="25">
    <w:abstractNumId w:val="27"/>
  </w:num>
  <w:num w:numId="26">
    <w:abstractNumId w:val="13"/>
  </w:num>
  <w:num w:numId="27">
    <w:abstractNumId w:val="3"/>
  </w:num>
  <w:num w:numId="28">
    <w:abstractNumId w:val="16"/>
  </w:num>
  <w:num w:numId="29">
    <w:abstractNumId w:val="35"/>
  </w:num>
  <w:num w:numId="30">
    <w:abstractNumId w:val="31"/>
  </w:num>
  <w:num w:numId="31">
    <w:abstractNumId w:val="34"/>
  </w:num>
  <w:num w:numId="32">
    <w:abstractNumId w:val="21"/>
  </w:num>
  <w:num w:numId="33">
    <w:abstractNumId w:val="22"/>
  </w:num>
  <w:num w:numId="34">
    <w:abstractNumId w:val="36"/>
  </w:num>
  <w:num w:numId="35">
    <w:abstractNumId w:val="6"/>
  </w:num>
  <w:num w:numId="36">
    <w:abstractNumId w:val="14"/>
  </w:num>
  <w:num w:numId="3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720"/>
  <w:evenAndOddHeaders/>
  <w:drawingGridHorizontalSpacing w:val="110"/>
  <w:displayHorizontalDrawingGridEvery w:val="2"/>
  <w:characterSpacingControl w:val="doNotCompress"/>
  <w:hdrShapeDefaults>
    <o:shapedefaults v:ext="edit" spidmax="6145">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6D4C"/>
    <w:rsid w:val="0002096E"/>
    <w:rsid w:val="000211F9"/>
    <w:rsid w:val="00024354"/>
    <w:rsid w:val="000325E7"/>
    <w:rsid w:val="000458A7"/>
    <w:rsid w:val="00052557"/>
    <w:rsid w:val="00067749"/>
    <w:rsid w:val="00092EBF"/>
    <w:rsid w:val="00093CCD"/>
    <w:rsid w:val="00093E05"/>
    <w:rsid w:val="000B5D89"/>
    <w:rsid w:val="000C2C7B"/>
    <w:rsid w:val="000C35DA"/>
    <w:rsid w:val="000C39BD"/>
    <w:rsid w:val="000C4CBF"/>
    <w:rsid w:val="000C59A1"/>
    <w:rsid w:val="000D16BF"/>
    <w:rsid w:val="000D40F7"/>
    <w:rsid w:val="000D437F"/>
    <w:rsid w:val="000D78CB"/>
    <w:rsid w:val="000E08AA"/>
    <w:rsid w:val="000E2B6D"/>
    <w:rsid w:val="000E48B2"/>
    <w:rsid w:val="000E6A87"/>
    <w:rsid w:val="000F4AD5"/>
    <w:rsid w:val="000F666D"/>
    <w:rsid w:val="000F7AB6"/>
    <w:rsid w:val="00103D02"/>
    <w:rsid w:val="00106057"/>
    <w:rsid w:val="00120A5E"/>
    <w:rsid w:val="00121A2D"/>
    <w:rsid w:val="001248F5"/>
    <w:rsid w:val="00131327"/>
    <w:rsid w:val="00134686"/>
    <w:rsid w:val="001722CD"/>
    <w:rsid w:val="00181486"/>
    <w:rsid w:val="001814E5"/>
    <w:rsid w:val="00182F62"/>
    <w:rsid w:val="0018414A"/>
    <w:rsid w:val="001C7173"/>
    <w:rsid w:val="001D4118"/>
    <w:rsid w:val="001D4149"/>
    <w:rsid w:val="001F5F2E"/>
    <w:rsid w:val="002030CC"/>
    <w:rsid w:val="00206341"/>
    <w:rsid w:val="002137C6"/>
    <w:rsid w:val="00214DF8"/>
    <w:rsid w:val="00222FC7"/>
    <w:rsid w:val="00230B31"/>
    <w:rsid w:val="0024250E"/>
    <w:rsid w:val="0025249B"/>
    <w:rsid w:val="002661E6"/>
    <w:rsid w:val="00270D2E"/>
    <w:rsid w:val="00274ECF"/>
    <w:rsid w:val="002950EB"/>
    <w:rsid w:val="00297473"/>
    <w:rsid w:val="002C62B7"/>
    <w:rsid w:val="002D3D57"/>
    <w:rsid w:val="002D7D96"/>
    <w:rsid w:val="002E37BC"/>
    <w:rsid w:val="003052B9"/>
    <w:rsid w:val="00311D38"/>
    <w:rsid w:val="00313CD2"/>
    <w:rsid w:val="003210CD"/>
    <w:rsid w:val="00325907"/>
    <w:rsid w:val="00331118"/>
    <w:rsid w:val="003357D6"/>
    <w:rsid w:val="003475F8"/>
    <w:rsid w:val="00347E80"/>
    <w:rsid w:val="003572D7"/>
    <w:rsid w:val="003759DB"/>
    <w:rsid w:val="0038719B"/>
    <w:rsid w:val="003B2E03"/>
    <w:rsid w:val="003B7D3E"/>
    <w:rsid w:val="003C3252"/>
    <w:rsid w:val="003C3A34"/>
    <w:rsid w:val="003C46D4"/>
    <w:rsid w:val="003D47F4"/>
    <w:rsid w:val="003E5324"/>
    <w:rsid w:val="00410D3D"/>
    <w:rsid w:val="004202A3"/>
    <w:rsid w:val="00426B58"/>
    <w:rsid w:val="00445D1E"/>
    <w:rsid w:val="004601FC"/>
    <w:rsid w:val="004628DA"/>
    <w:rsid w:val="00470195"/>
    <w:rsid w:val="0047184D"/>
    <w:rsid w:val="0047366A"/>
    <w:rsid w:val="00482F05"/>
    <w:rsid w:val="00493369"/>
    <w:rsid w:val="004974D1"/>
    <w:rsid w:val="004B61E0"/>
    <w:rsid w:val="004C0768"/>
    <w:rsid w:val="004C2AC8"/>
    <w:rsid w:val="004D3F3F"/>
    <w:rsid w:val="004D6277"/>
    <w:rsid w:val="004F0126"/>
    <w:rsid w:val="00521693"/>
    <w:rsid w:val="00527478"/>
    <w:rsid w:val="0053442E"/>
    <w:rsid w:val="005354A1"/>
    <w:rsid w:val="0053776B"/>
    <w:rsid w:val="0055323E"/>
    <w:rsid w:val="00554030"/>
    <w:rsid w:val="00566984"/>
    <w:rsid w:val="005670B0"/>
    <w:rsid w:val="00577AEB"/>
    <w:rsid w:val="005844AC"/>
    <w:rsid w:val="005A33A3"/>
    <w:rsid w:val="005B6DB6"/>
    <w:rsid w:val="005C2FDB"/>
    <w:rsid w:val="005D182C"/>
    <w:rsid w:val="005D1F12"/>
    <w:rsid w:val="005E2DB4"/>
    <w:rsid w:val="00646AA0"/>
    <w:rsid w:val="0065413B"/>
    <w:rsid w:val="00664CDB"/>
    <w:rsid w:val="00685849"/>
    <w:rsid w:val="00693885"/>
    <w:rsid w:val="006B1737"/>
    <w:rsid w:val="006C03CA"/>
    <w:rsid w:val="006C13C5"/>
    <w:rsid w:val="006D75C9"/>
    <w:rsid w:val="006E6C7A"/>
    <w:rsid w:val="007174BE"/>
    <w:rsid w:val="00727A6E"/>
    <w:rsid w:val="00733993"/>
    <w:rsid w:val="00745CC2"/>
    <w:rsid w:val="0075692A"/>
    <w:rsid w:val="00776E78"/>
    <w:rsid w:val="00786145"/>
    <w:rsid w:val="0079024E"/>
    <w:rsid w:val="00795241"/>
    <w:rsid w:val="007B7607"/>
    <w:rsid w:val="007D3AFD"/>
    <w:rsid w:val="007E64E8"/>
    <w:rsid w:val="007F4A0C"/>
    <w:rsid w:val="007F7F4F"/>
    <w:rsid w:val="00810B8C"/>
    <w:rsid w:val="00811C19"/>
    <w:rsid w:val="008347EF"/>
    <w:rsid w:val="0083707E"/>
    <w:rsid w:val="00847960"/>
    <w:rsid w:val="00852325"/>
    <w:rsid w:val="00860090"/>
    <w:rsid w:val="0087251B"/>
    <w:rsid w:val="00875BB8"/>
    <w:rsid w:val="008A02D6"/>
    <w:rsid w:val="008A5036"/>
    <w:rsid w:val="008C51CA"/>
    <w:rsid w:val="008C551B"/>
    <w:rsid w:val="008D6511"/>
    <w:rsid w:val="008E32CF"/>
    <w:rsid w:val="008E4EC1"/>
    <w:rsid w:val="0090590B"/>
    <w:rsid w:val="009163A5"/>
    <w:rsid w:val="009235C9"/>
    <w:rsid w:val="00933BDD"/>
    <w:rsid w:val="00952209"/>
    <w:rsid w:val="0095436F"/>
    <w:rsid w:val="00966799"/>
    <w:rsid w:val="00982B50"/>
    <w:rsid w:val="009912E0"/>
    <w:rsid w:val="009D102E"/>
    <w:rsid w:val="00A33197"/>
    <w:rsid w:val="00A36E42"/>
    <w:rsid w:val="00A44A82"/>
    <w:rsid w:val="00A55A8E"/>
    <w:rsid w:val="00A60D77"/>
    <w:rsid w:val="00A659BE"/>
    <w:rsid w:val="00A76EBF"/>
    <w:rsid w:val="00AC1B79"/>
    <w:rsid w:val="00AE4B72"/>
    <w:rsid w:val="00AF416C"/>
    <w:rsid w:val="00B00A18"/>
    <w:rsid w:val="00B02F04"/>
    <w:rsid w:val="00B11A80"/>
    <w:rsid w:val="00B144F3"/>
    <w:rsid w:val="00B14A81"/>
    <w:rsid w:val="00B411B6"/>
    <w:rsid w:val="00B77CDB"/>
    <w:rsid w:val="00BA1FC7"/>
    <w:rsid w:val="00BB504E"/>
    <w:rsid w:val="00BB64E0"/>
    <w:rsid w:val="00BB6AAE"/>
    <w:rsid w:val="00BC19BC"/>
    <w:rsid w:val="00BC2A90"/>
    <w:rsid w:val="00BE0A21"/>
    <w:rsid w:val="00BF229F"/>
    <w:rsid w:val="00C00F4C"/>
    <w:rsid w:val="00C07BE8"/>
    <w:rsid w:val="00C12F12"/>
    <w:rsid w:val="00C137C2"/>
    <w:rsid w:val="00C150F9"/>
    <w:rsid w:val="00C15830"/>
    <w:rsid w:val="00C17127"/>
    <w:rsid w:val="00C21DD0"/>
    <w:rsid w:val="00C26819"/>
    <w:rsid w:val="00C278D2"/>
    <w:rsid w:val="00C30C71"/>
    <w:rsid w:val="00C425DE"/>
    <w:rsid w:val="00C44CC5"/>
    <w:rsid w:val="00C46291"/>
    <w:rsid w:val="00C514AC"/>
    <w:rsid w:val="00C76370"/>
    <w:rsid w:val="00C84AA0"/>
    <w:rsid w:val="00C903B8"/>
    <w:rsid w:val="00C95B90"/>
    <w:rsid w:val="00CB259D"/>
    <w:rsid w:val="00CC2A5E"/>
    <w:rsid w:val="00CD54BD"/>
    <w:rsid w:val="00CE29B1"/>
    <w:rsid w:val="00CF7DD2"/>
    <w:rsid w:val="00D014FB"/>
    <w:rsid w:val="00D062F6"/>
    <w:rsid w:val="00D10687"/>
    <w:rsid w:val="00D114E3"/>
    <w:rsid w:val="00D15CB5"/>
    <w:rsid w:val="00D216CC"/>
    <w:rsid w:val="00D37D23"/>
    <w:rsid w:val="00D462D6"/>
    <w:rsid w:val="00D62FC0"/>
    <w:rsid w:val="00D64583"/>
    <w:rsid w:val="00D65DB0"/>
    <w:rsid w:val="00D81969"/>
    <w:rsid w:val="00D910F1"/>
    <w:rsid w:val="00DD6B45"/>
    <w:rsid w:val="00DF04BC"/>
    <w:rsid w:val="00DF0E29"/>
    <w:rsid w:val="00DF2700"/>
    <w:rsid w:val="00E017F5"/>
    <w:rsid w:val="00E0239C"/>
    <w:rsid w:val="00E11C8E"/>
    <w:rsid w:val="00E12B3E"/>
    <w:rsid w:val="00E13665"/>
    <w:rsid w:val="00E14077"/>
    <w:rsid w:val="00E201F4"/>
    <w:rsid w:val="00E3751D"/>
    <w:rsid w:val="00E435D1"/>
    <w:rsid w:val="00E83B2E"/>
    <w:rsid w:val="00E845C5"/>
    <w:rsid w:val="00EB6A9B"/>
    <w:rsid w:val="00EB7FD1"/>
    <w:rsid w:val="00EE71C5"/>
    <w:rsid w:val="00F00D71"/>
    <w:rsid w:val="00F15E58"/>
    <w:rsid w:val="00F26BAF"/>
    <w:rsid w:val="00F35CA3"/>
    <w:rsid w:val="00F50C94"/>
    <w:rsid w:val="00F67BDA"/>
    <w:rsid w:val="00F720AB"/>
    <w:rsid w:val="00F80C66"/>
    <w:rsid w:val="00F821AE"/>
    <w:rsid w:val="00F93EC7"/>
    <w:rsid w:val="00FA02B8"/>
    <w:rsid w:val="00FB2DF7"/>
    <w:rsid w:val="00FD11BE"/>
    <w:rsid w:val="00FD74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strokecolor="none"/>
    </o:shapedefaults>
    <o:shapelayout v:ext="edit">
      <o:idmap v:ext="edit" data="1"/>
    </o:shapelayout>
  </w:shapeDefaults>
  <w:decimalSymbol w:val=","/>
  <w:listSeparator w:val=";"/>
  <w15:docId w15:val="{9C369C67-787F-45A2-A695-39A9501D2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6.jpe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emf"/><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0.emf"/><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hanskonner.r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2.jpeg"/><Relationship Id="rId20" Type="http://schemas.openxmlformats.org/officeDocument/2006/relationships/image" Target="media/image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A564B-D1EB-46C0-8792-1F86FFD55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7485B108.dotm</Template>
  <TotalTime>0</TotalTime>
  <Pages>20</Pages>
  <Words>4217</Words>
  <Characters>24037</Characters>
  <Application>Microsoft Office Word</Application>
  <DocSecurity>4</DocSecurity>
  <Lines>200</Lines>
  <Paragraphs>56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Молодякова Елена Александровна</cp:lastModifiedBy>
  <cp:revision>2</cp:revision>
  <dcterms:created xsi:type="dcterms:W3CDTF">2019-05-06T05:53:00Z</dcterms:created>
  <dcterms:modified xsi:type="dcterms:W3CDTF">2019-05-06T05:53:00Z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